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ABA9C" w14:textId="77777777" w:rsidR="001C6329" w:rsidRPr="006B4DAA" w:rsidRDefault="001C6329" w:rsidP="001C6329">
      <w:pPr>
        <w:pStyle w:val="CPText"/>
        <w:rPr>
          <w:lang w:val="en-US"/>
        </w:rPr>
      </w:pPr>
    </w:p>
    <w:p w14:paraId="0015F1E8" w14:textId="77777777" w:rsidR="001C6329" w:rsidRPr="006B4DAA" w:rsidRDefault="001C6329" w:rsidP="001C6329">
      <w:pPr>
        <w:pStyle w:val="CPText"/>
        <w:rPr>
          <w:sz w:val="32"/>
          <w:szCs w:val="32"/>
          <w:lang w:val="en-US"/>
        </w:rPr>
      </w:pPr>
      <w:r w:rsidRPr="006B4DAA">
        <w:rPr>
          <w:sz w:val="32"/>
          <w:szCs w:val="32"/>
          <w:lang w:val="en-US"/>
        </w:rPr>
        <w:t>Whether it’s Weather or Climate:</w:t>
      </w:r>
    </w:p>
    <w:p w14:paraId="77F14FD2" w14:textId="19FF9ABD" w:rsidR="00863240" w:rsidRDefault="001C6329" w:rsidP="00EF784D">
      <w:pPr>
        <w:pStyle w:val="CPText"/>
        <w:rPr>
          <w:sz w:val="32"/>
          <w:szCs w:val="32"/>
          <w:lang w:val="en-US"/>
        </w:rPr>
      </w:pPr>
      <w:r w:rsidRPr="006B4DAA">
        <w:rPr>
          <w:sz w:val="32"/>
          <w:szCs w:val="32"/>
          <w:lang w:val="en-US"/>
        </w:rPr>
        <w:t>The Link between Temperatures and Deprivation in Sub-Saharan</w:t>
      </w:r>
      <w:r w:rsidR="00413AA1">
        <w:rPr>
          <w:sz w:val="32"/>
          <w:szCs w:val="32"/>
          <w:lang w:val="en-US"/>
        </w:rPr>
        <w:t xml:space="preserve"> Africa</w:t>
      </w:r>
      <w:r w:rsidRPr="006B4DAA">
        <w:rPr>
          <w:rStyle w:val="FootnoteReference"/>
          <w:sz w:val="32"/>
          <w:szCs w:val="32"/>
          <w:lang w:val="en-US"/>
        </w:rPr>
        <w:footnoteReference w:customMarkFollows="1" w:id="1"/>
        <w:t>*</w:t>
      </w:r>
      <w:r w:rsidRPr="006B4DAA">
        <w:rPr>
          <w:sz w:val="32"/>
          <w:szCs w:val="32"/>
          <w:lang w:val="en-US"/>
        </w:rPr>
        <w:t xml:space="preserve"> </w:t>
      </w:r>
    </w:p>
    <w:p w14:paraId="074C5DF3" w14:textId="77777777" w:rsidR="00EF784D" w:rsidRDefault="00EF784D" w:rsidP="00863240">
      <w:pPr>
        <w:pStyle w:val="CPText"/>
        <w:rPr>
          <w:sz w:val="32"/>
          <w:szCs w:val="32"/>
          <w:lang w:val="en-US"/>
        </w:rPr>
      </w:pPr>
    </w:p>
    <w:p w14:paraId="561E3255" w14:textId="77777777" w:rsidR="00863240" w:rsidRPr="00863240" w:rsidRDefault="00863240" w:rsidP="00863240">
      <w:pPr>
        <w:pStyle w:val="CPText"/>
        <w:rPr>
          <w:b/>
          <w:bCs/>
          <w:sz w:val="32"/>
          <w:szCs w:val="32"/>
          <w:lang w:val="en-US"/>
        </w:rPr>
      </w:pPr>
    </w:p>
    <w:p w14:paraId="1AA5BB66" w14:textId="77777777" w:rsidR="00752D82" w:rsidRPr="00197B35" w:rsidRDefault="00752D82" w:rsidP="00752D82">
      <w:pPr>
        <w:pStyle w:val="CPText"/>
        <w:spacing w:before="40" w:after="80" w:line="240" w:lineRule="exact"/>
        <w:rPr>
          <w:b/>
          <w:bCs/>
          <w:sz w:val="24"/>
          <w:szCs w:val="24"/>
          <w:lang w:val="de-DE"/>
        </w:rPr>
      </w:pPr>
      <w:r w:rsidRPr="00197B35">
        <w:rPr>
          <w:spacing w:val="-6"/>
          <w:szCs w:val="26"/>
          <w:lang w:val="de-DE"/>
        </w:rPr>
        <w:t>Josephine Baako-Amponsah</w:t>
      </w:r>
      <w:r w:rsidRPr="00197B35">
        <w:rPr>
          <w:rStyle w:val="FootnoteReference"/>
          <w:lang w:val="de-DE"/>
        </w:rPr>
        <w:t>1</w:t>
      </w:r>
    </w:p>
    <w:p w14:paraId="6312EDED" w14:textId="77777777" w:rsidR="00752D82" w:rsidRPr="00197B35" w:rsidRDefault="00752D82" w:rsidP="00752D82">
      <w:pPr>
        <w:pStyle w:val="CPText"/>
        <w:spacing w:before="40" w:after="80" w:line="240" w:lineRule="exact"/>
        <w:rPr>
          <w:lang w:val="de-DE"/>
        </w:rPr>
      </w:pPr>
      <w:r w:rsidRPr="00197B35">
        <w:rPr>
          <w:spacing w:val="-6"/>
          <w:szCs w:val="26"/>
          <w:lang w:val="de-DE"/>
        </w:rPr>
        <w:t>David Stadelmann</w:t>
      </w:r>
      <w:r w:rsidRPr="00197B35">
        <w:rPr>
          <w:rStyle w:val="FootnoteReference"/>
          <w:lang w:val="de-DE"/>
        </w:rPr>
        <w:t>2</w:t>
      </w:r>
    </w:p>
    <w:p w14:paraId="779B44A7" w14:textId="68A53C89" w:rsidR="00752D82" w:rsidRPr="00197B35" w:rsidRDefault="00752D82" w:rsidP="00752D82">
      <w:pPr>
        <w:pStyle w:val="CPText"/>
        <w:spacing w:before="40" w:after="80" w:line="240" w:lineRule="exact"/>
        <w:rPr>
          <w:lang w:val="de-DE"/>
        </w:rPr>
      </w:pPr>
      <w:r w:rsidRPr="00197B35">
        <w:rPr>
          <w:spacing w:val="-6"/>
          <w:szCs w:val="26"/>
          <w:lang w:val="de-DE"/>
        </w:rPr>
        <w:t>Frederik Wild</w:t>
      </w:r>
      <w:r w:rsidRPr="00197B35">
        <w:rPr>
          <w:rStyle w:val="FootnoteReference"/>
          <w:lang w:val="de-DE"/>
        </w:rPr>
        <w:t>3</w:t>
      </w:r>
    </w:p>
    <w:p w14:paraId="581F54A1" w14:textId="77777777" w:rsidR="00752D82" w:rsidRPr="00197B35" w:rsidRDefault="00752D82" w:rsidP="00752D82">
      <w:pPr>
        <w:pStyle w:val="CPText"/>
        <w:spacing w:before="40" w:after="80" w:line="240" w:lineRule="exact"/>
        <w:rPr>
          <w:spacing w:val="-6"/>
          <w:sz w:val="24"/>
          <w:szCs w:val="24"/>
          <w:lang w:val="de-DE"/>
        </w:rPr>
      </w:pPr>
    </w:p>
    <w:p w14:paraId="348960B9" w14:textId="77777777" w:rsidR="00752D82" w:rsidRPr="00197B35" w:rsidRDefault="00752D82" w:rsidP="00752D82">
      <w:pPr>
        <w:tabs>
          <w:tab w:val="center" w:pos="2268"/>
          <w:tab w:val="center" w:pos="6804"/>
        </w:tabs>
        <w:spacing w:line="240" w:lineRule="auto"/>
        <w:ind w:firstLine="0"/>
        <w:rPr>
          <w:szCs w:val="24"/>
          <w:lang w:val="de-DE"/>
        </w:rPr>
      </w:pPr>
    </w:p>
    <w:p w14:paraId="1CDCAEB1" w14:textId="7424C4BB" w:rsidR="00752D82" w:rsidRDefault="003D52D4" w:rsidP="00752D82">
      <w:pPr>
        <w:tabs>
          <w:tab w:val="center" w:pos="2268"/>
          <w:tab w:val="center" w:pos="6804"/>
        </w:tabs>
        <w:spacing w:line="240" w:lineRule="auto"/>
        <w:ind w:firstLine="0"/>
        <w:jc w:val="center"/>
        <w:rPr>
          <w:szCs w:val="24"/>
          <w:lang w:val="en-US"/>
        </w:rPr>
      </w:pPr>
      <w:r>
        <w:rPr>
          <w:szCs w:val="24"/>
          <w:lang w:val="en-US"/>
        </w:rPr>
        <w:t>June</w:t>
      </w:r>
      <w:r w:rsidR="002A6A63">
        <w:rPr>
          <w:szCs w:val="24"/>
          <w:lang w:val="en-US"/>
        </w:rPr>
        <w:t xml:space="preserve"> 2025</w:t>
      </w:r>
    </w:p>
    <w:p w14:paraId="73B9BD3E" w14:textId="77777777" w:rsidR="00752D82" w:rsidRPr="006B4DAA" w:rsidRDefault="00752D82" w:rsidP="00752D82">
      <w:pPr>
        <w:tabs>
          <w:tab w:val="center" w:pos="2268"/>
          <w:tab w:val="center" w:pos="6804"/>
        </w:tabs>
        <w:spacing w:line="240" w:lineRule="auto"/>
        <w:ind w:firstLine="0"/>
        <w:jc w:val="center"/>
        <w:rPr>
          <w:szCs w:val="24"/>
          <w:lang w:val="en-US"/>
        </w:rPr>
      </w:pPr>
    </w:p>
    <w:p w14:paraId="2F5BB91F" w14:textId="77777777" w:rsidR="006976E9" w:rsidRPr="006B4DAA" w:rsidRDefault="006976E9" w:rsidP="00E36795">
      <w:pPr>
        <w:rPr>
          <w:lang w:val="en-US"/>
        </w:rPr>
      </w:pPr>
    </w:p>
    <w:p w14:paraId="1B464CCA" w14:textId="77777777" w:rsidR="00E36795" w:rsidRPr="006B4DAA" w:rsidRDefault="00E36795" w:rsidP="00E36795">
      <w:pPr>
        <w:ind w:firstLine="0"/>
        <w:jc w:val="center"/>
        <w:rPr>
          <w:b/>
          <w:bCs/>
          <w:lang w:val="en-US"/>
        </w:rPr>
      </w:pPr>
      <w:r w:rsidRPr="006B4DAA">
        <w:rPr>
          <w:b/>
          <w:bCs/>
          <w:lang w:val="en-US"/>
        </w:rPr>
        <w:t>Abstract</w:t>
      </w:r>
    </w:p>
    <w:p w14:paraId="52FA0510" w14:textId="2D322D57" w:rsidR="0077191E" w:rsidRDefault="00BE76FA" w:rsidP="0077191E">
      <w:pPr>
        <w:spacing w:line="280" w:lineRule="exact"/>
        <w:ind w:left="851" w:right="855" w:firstLine="0"/>
        <w:rPr>
          <w:rFonts w:cs="Segoe UI"/>
          <w:sz w:val="22"/>
          <w:shd w:val="clear" w:color="auto" w:fill="FFFFFF"/>
        </w:rPr>
      </w:pPr>
      <w:r w:rsidRPr="007017FF">
        <w:rPr>
          <w:sz w:val="22"/>
        </w:rPr>
        <w:t xml:space="preserve">In this paper, we </w:t>
      </w:r>
      <w:r w:rsidR="008C0CE0">
        <w:rPr>
          <w:sz w:val="22"/>
        </w:rPr>
        <w:t>leverage</w:t>
      </w:r>
      <w:r w:rsidRPr="007017FF">
        <w:rPr>
          <w:sz w:val="22"/>
        </w:rPr>
        <w:t xml:space="preserve"> a large-scale</w:t>
      </w:r>
      <w:r w:rsidR="008F1B5F" w:rsidRPr="007017FF">
        <w:rPr>
          <w:sz w:val="22"/>
        </w:rPr>
        <w:t>,</w:t>
      </w:r>
      <w:r w:rsidRPr="007017FF">
        <w:rPr>
          <w:sz w:val="22"/>
        </w:rPr>
        <w:t xml:space="preserve"> geo-referenced household-level survey </w:t>
      </w:r>
      <w:r w:rsidR="00141B6B">
        <w:rPr>
          <w:sz w:val="22"/>
        </w:rPr>
        <w:t>covering</w:t>
      </w:r>
      <w:r w:rsidR="008F1B5F" w:rsidRPr="007017FF">
        <w:rPr>
          <w:sz w:val="22"/>
        </w:rPr>
        <w:t xml:space="preserve"> 28</w:t>
      </w:r>
      <w:r w:rsidRPr="007017FF">
        <w:rPr>
          <w:sz w:val="22"/>
        </w:rPr>
        <w:t xml:space="preserve"> African </w:t>
      </w:r>
      <w:r w:rsidR="00E33CA4">
        <w:rPr>
          <w:sz w:val="22"/>
        </w:rPr>
        <w:t xml:space="preserve">countries </w:t>
      </w:r>
      <w:r w:rsidR="00E62F3C">
        <w:rPr>
          <w:sz w:val="22"/>
        </w:rPr>
        <w:t>over</w:t>
      </w:r>
      <w:r w:rsidR="00E33CA4">
        <w:rPr>
          <w:sz w:val="22"/>
        </w:rPr>
        <w:t xml:space="preserve"> </w:t>
      </w:r>
      <w:r w:rsidRPr="007017FF">
        <w:rPr>
          <w:sz w:val="22"/>
        </w:rPr>
        <w:t xml:space="preserve">16 years to provide new evidence </w:t>
      </w:r>
      <w:r w:rsidR="00CF7B0C" w:rsidRPr="007017FF">
        <w:rPr>
          <w:rFonts w:cs="Segoe UI"/>
          <w:sz w:val="22"/>
          <w:shd w:val="clear" w:color="auto" w:fill="FFFFFF"/>
        </w:rPr>
        <w:t>on the link between rising temperatures and living standards</w:t>
      </w:r>
      <w:r w:rsidR="009A4148" w:rsidRPr="009A4148">
        <w:rPr>
          <w:rFonts w:cs="Segoe UI"/>
          <w:sz w:val="22"/>
          <w:shd w:val="clear" w:color="auto" w:fill="FFFFFF"/>
        </w:rPr>
        <w:t xml:space="preserve"> </w:t>
      </w:r>
      <w:r w:rsidR="009A4148" w:rsidRPr="007017FF">
        <w:rPr>
          <w:rFonts w:cs="Segoe UI"/>
          <w:sz w:val="22"/>
          <w:shd w:val="clear" w:color="auto" w:fill="FFFFFF"/>
        </w:rPr>
        <w:t>in a particularly vulnerable region</w:t>
      </w:r>
      <w:r w:rsidR="00046C13" w:rsidRPr="007017FF">
        <w:rPr>
          <w:rFonts w:cs="Segoe UI"/>
          <w:sz w:val="22"/>
          <w:shd w:val="clear" w:color="auto" w:fill="FFFFFF"/>
        </w:rPr>
        <w:t>.</w:t>
      </w:r>
      <w:r w:rsidR="00CF7B0C" w:rsidRPr="007017FF">
        <w:rPr>
          <w:sz w:val="22"/>
        </w:rPr>
        <w:t xml:space="preserve"> </w:t>
      </w:r>
      <w:r w:rsidR="0082044E" w:rsidRPr="007017FF">
        <w:rPr>
          <w:sz w:val="22"/>
        </w:rPr>
        <w:t xml:space="preserve">We </w:t>
      </w:r>
      <w:r w:rsidR="003458E3">
        <w:rPr>
          <w:sz w:val="22"/>
        </w:rPr>
        <w:t xml:space="preserve">thereby </w:t>
      </w:r>
      <w:r w:rsidR="0082044E" w:rsidRPr="007017FF">
        <w:rPr>
          <w:sz w:val="22"/>
        </w:rPr>
        <w:t xml:space="preserve">evaluate both the short-term response to </w:t>
      </w:r>
      <w:r w:rsidR="00627B73" w:rsidRPr="007017FF">
        <w:rPr>
          <w:sz w:val="22"/>
        </w:rPr>
        <w:t>temperature</w:t>
      </w:r>
      <w:r w:rsidR="0082044E" w:rsidRPr="007017FF">
        <w:rPr>
          <w:sz w:val="22"/>
        </w:rPr>
        <w:t xml:space="preserve"> (shocks) </w:t>
      </w:r>
      <w:r w:rsidR="008F1D4F">
        <w:rPr>
          <w:sz w:val="22"/>
        </w:rPr>
        <w:t xml:space="preserve">and </w:t>
      </w:r>
      <w:r w:rsidR="008C0C7C" w:rsidRPr="007017FF">
        <w:rPr>
          <w:sz w:val="22"/>
        </w:rPr>
        <w:t xml:space="preserve">the long-term equilibrium effects of </w:t>
      </w:r>
      <w:r w:rsidR="002424B8">
        <w:rPr>
          <w:sz w:val="22"/>
        </w:rPr>
        <w:t>climate change</w:t>
      </w:r>
      <w:r w:rsidR="008C0C7C" w:rsidRPr="007017FF">
        <w:rPr>
          <w:sz w:val="22"/>
        </w:rPr>
        <w:t xml:space="preserve"> by matching daily</w:t>
      </w:r>
      <w:r w:rsidR="00CD16E0">
        <w:rPr>
          <w:sz w:val="22"/>
        </w:rPr>
        <w:t xml:space="preserve">- </w:t>
      </w:r>
      <w:r w:rsidR="00D0033B">
        <w:rPr>
          <w:sz w:val="22"/>
        </w:rPr>
        <w:t>and</w:t>
      </w:r>
      <w:r w:rsidR="0082044E" w:rsidRPr="007017FF">
        <w:rPr>
          <w:sz w:val="22"/>
        </w:rPr>
        <w:t xml:space="preserve"> long-term average temperature data to 168,585 individuals </w:t>
      </w:r>
      <w:r w:rsidR="00377C83">
        <w:rPr>
          <w:sz w:val="22"/>
        </w:rPr>
        <w:t>across</w:t>
      </w:r>
      <w:r w:rsidRPr="007017FF">
        <w:rPr>
          <w:sz w:val="22"/>
        </w:rPr>
        <w:t xml:space="preserve"> </w:t>
      </w:r>
      <w:r w:rsidR="00656284" w:rsidRPr="007017FF">
        <w:rPr>
          <w:sz w:val="22"/>
        </w:rPr>
        <w:t>14,186</w:t>
      </w:r>
      <w:r w:rsidRPr="007017FF">
        <w:rPr>
          <w:sz w:val="22"/>
        </w:rPr>
        <w:t xml:space="preserve"> unique </w:t>
      </w:r>
      <w:r w:rsidR="00D54043" w:rsidRPr="007017FF">
        <w:rPr>
          <w:sz w:val="22"/>
        </w:rPr>
        <w:t>survey lo</w:t>
      </w:r>
      <w:r w:rsidR="00094575" w:rsidRPr="007017FF">
        <w:rPr>
          <w:sz w:val="22"/>
        </w:rPr>
        <w:t>cal</w:t>
      </w:r>
      <w:r w:rsidR="00D54043" w:rsidRPr="007017FF">
        <w:rPr>
          <w:sz w:val="22"/>
        </w:rPr>
        <w:t>es</w:t>
      </w:r>
      <w:r w:rsidR="00BA5E7A" w:rsidRPr="007017FF">
        <w:rPr>
          <w:sz w:val="22"/>
        </w:rPr>
        <w:t>.</w:t>
      </w:r>
      <w:r w:rsidR="00EA6F77" w:rsidRPr="007017FF">
        <w:rPr>
          <w:sz w:val="22"/>
        </w:rPr>
        <w:t xml:space="preserve"> </w:t>
      </w:r>
      <w:r w:rsidR="00774B5F" w:rsidRPr="007017FF">
        <w:rPr>
          <w:rFonts w:cs="Segoe UI"/>
          <w:sz w:val="22"/>
          <w:shd w:val="clear" w:color="auto" w:fill="FFFFFF"/>
        </w:rPr>
        <w:t xml:space="preserve">Our results consistently </w:t>
      </w:r>
      <w:r w:rsidR="00966A96" w:rsidRPr="007017FF">
        <w:rPr>
          <w:rFonts w:cs="Segoe UI"/>
          <w:sz w:val="22"/>
          <w:shd w:val="clear" w:color="auto" w:fill="FFFFFF"/>
        </w:rPr>
        <w:t>confirm the expected</w:t>
      </w:r>
      <w:r w:rsidR="00E767B7" w:rsidRPr="007017FF">
        <w:rPr>
          <w:rFonts w:cs="Segoe UI"/>
          <w:sz w:val="22"/>
          <w:shd w:val="clear" w:color="auto" w:fill="FFFFFF"/>
        </w:rPr>
        <w:t xml:space="preserve"> </w:t>
      </w:r>
      <w:r w:rsidR="00774B5F" w:rsidRPr="007017FF">
        <w:rPr>
          <w:rFonts w:cs="Segoe UI"/>
          <w:sz w:val="22"/>
          <w:shd w:val="clear" w:color="auto" w:fill="FFFFFF"/>
        </w:rPr>
        <w:t>negative relationship betwee</w:t>
      </w:r>
      <w:r w:rsidR="00DF3CC0" w:rsidRPr="007017FF">
        <w:rPr>
          <w:rFonts w:cs="Segoe UI"/>
          <w:sz w:val="22"/>
          <w:shd w:val="clear" w:color="auto" w:fill="FFFFFF"/>
        </w:rPr>
        <w:t>n</w:t>
      </w:r>
      <w:r w:rsidR="00706A84" w:rsidRPr="007017FF">
        <w:rPr>
          <w:rFonts w:cs="Segoe UI"/>
          <w:sz w:val="22"/>
          <w:shd w:val="clear" w:color="auto" w:fill="FFFFFF"/>
        </w:rPr>
        <w:t xml:space="preserve"> </w:t>
      </w:r>
      <w:r w:rsidR="00774B5F" w:rsidRPr="007017FF">
        <w:rPr>
          <w:rFonts w:cs="Segoe UI"/>
          <w:sz w:val="22"/>
          <w:shd w:val="clear" w:color="auto" w:fill="FFFFFF"/>
        </w:rPr>
        <w:t xml:space="preserve">temperature and </w:t>
      </w:r>
      <w:r w:rsidR="00B865A1" w:rsidRPr="007017FF">
        <w:rPr>
          <w:rFonts w:cs="Segoe UI"/>
          <w:sz w:val="22"/>
          <w:shd w:val="clear" w:color="auto" w:fill="FFFFFF"/>
        </w:rPr>
        <w:t xml:space="preserve">individual </w:t>
      </w:r>
      <w:r w:rsidR="00774B5F" w:rsidRPr="007017FF">
        <w:rPr>
          <w:rFonts w:cs="Segoe UI"/>
          <w:sz w:val="22"/>
          <w:shd w:val="clear" w:color="auto" w:fill="FFFFFF"/>
        </w:rPr>
        <w:t xml:space="preserve">living standards in </w:t>
      </w:r>
      <w:r w:rsidR="00B865A1" w:rsidRPr="007017FF">
        <w:rPr>
          <w:rFonts w:cs="Segoe UI"/>
          <w:sz w:val="22"/>
          <w:shd w:val="clear" w:color="auto" w:fill="FFFFFF"/>
        </w:rPr>
        <w:t>Sub</w:t>
      </w:r>
      <w:r w:rsidR="002A48DD" w:rsidRPr="007017FF">
        <w:rPr>
          <w:rFonts w:cs="Segoe UI"/>
          <w:sz w:val="22"/>
          <w:shd w:val="clear" w:color="auto" w:fill="FFFFFF"/>
        </w:rPr>
        <w:t>-</w:t>
      </w:r>
      <w:r w:rsidR="00B865A1" w:rsidRPr="007017FF">
        <w:rPr>
          <w:rFonts w:cs="Segoe UI"/>
          <w:sz w:val="22"/>
          <w:shd w:val="clear" w:color="auto" w:fill="FFFFFF"/>
        </w:rPr>
        <w:t>Saharan A</w:t>
      </w:r>
      <w:r w:rsidR="00D16CB0" w:rsidRPr="007017FF">
        <w:rPr>
          <w:rFonts w:cs="Segoe UI"/>
          <w:sz w:val="22"/>
          <w:shd w:val="clear" w:color="auto" w:fill="FFFFFF"/>
        </w:rPr>
        <w:t>frica</w:t>
      </w:r>
      <w:r w:rsidR="00585EC1" w:rsidRPr="007017FF">
        <w:rPr>
          <w:rFonts w:cs="Segoe UI"/>
          <w:sz w:val="22"/>
          <w:shd w:val="clear" w:color="auto" w:fill="FFFFFF"/>
        </w:rPr>
        <w:t xml:space="preserve">. </w:t>
      </w:r>
      <w:r w:rsidR="00774B5F" w:rsidRPr="007017FF">
        <w:rPr>
          <w:rFonts w:cs="Segoe UI"/>
          <w:sz w:val="22"/>
          <w:shd w:val="clear" w:color="auto" w:fill="FFFFFF"/>
        </w:rPr>
        <w:t>Elevated temperatures are</w:t>
      </w:r>
      <w:r w:rsidR="009B78CF" w:rsidRPr="007017FF">
        <w:rPr>
          <w:rFonts w:cs="Segoe UI"/>
          <w:sz w:val="22"/>
          <w:shd w:val="clear" w:color="auto" w:fill="FFFFFF"/>
        </w:rPr>
        <w:t xml:space="preserve"> </w:t>
      </w:r>
      <w:r w:rsidR="00774B5F" w:rsidRPr="007017FF">
        <w:rPr>
          <w:rFonts w:cs="Segoe UI"/>
          <w:sz w:val="22"/>
          <w:shd w:val="clear" w:color="auto" w:fill="FFFFFF"/>
        </w:rPr>
        <w:t xml:space="preserve">linked to greater insufficiencies in meeting basic needs </w:t>
      </w:r>
      <w:r w:rsidR="00AA3FD0">
        <w:rPr>
          <w:rFonts w:cs="Segoe UI"/>
          <w:sz w:val="22"/>
          <w:shd w:val="clear" w:color="auto" w:fill="FFFFFF"/>
        </w:rPr>
        <w:t>such as</w:t>
      </w:r>
      <w:r w:rsidR="00774B5F" w:rsidRPr="007017FF">
        <w:rPr>
          <w:rFonts w:cs="Segoe UI"/>
          <w:sz w:val="22"/>
          <w:shd w:val="clear" w:color="auto" w:fill="FFFFFF"/>
        </w:rPr>
        <w:t xml:space="preserve"> access to food, water, healthcare, and income</w:t>
      </w:r>
      <w:r w:rsidR="00F16FD2">
        <w:rPr>
          <w:rFonts w:cs="Segoe UI"/>
          <w:sz w:val="22"/>
          <w:shd w:val="clear" w:color="auto" w:fill="FFFFFF"/>
        </w:rPr>
        <w:t xml:space="preserve">, </w:t>
      </w:r>
      <w:r w:rsidR="00614F4E" w:rsidRPr="007017FF">
        <w:rPr>
          <w:rFonts w:cs="Segoe UI"/>
          <w:sz w:val="22"/>
          <w:shd w:val="clear" w:color="auto" w:fill="FFFFFF"/>
        </w:rPr>
        <w:t xml:space="preserve">whether </w:t>
      </w:r>
      <w:r w:rsidR="002A47F7">
        <w:rPr>
          <w:rFonts w:cs="Segoe UI"/>
          <w:sz w:val="22"/>
          <w:shd w:val="clear" w:color="auto" w:fill="FFFFFF"/>
        </w:rPr>
        <w:t xml:space="preserve">experienced as </w:t>
      </w:r>
      <w:r w:rsidR="00614F4E" w:rsidRPr="007017FF">
        <w:rPr>
          <w:rFonts w:cs="Segoe UI"/>
          <w:sz w:val="22"/>
          <w:shd w:val="clear" w:color="auto" w:fill="FFFFFF"/>
        </w:rPr>
        <w:t xml:space="preserve">shocks </w:t>
      </w:r>
      <w:r w:rsidR="00F716B4">
        <w:rPr>
          <w:rFonts w:cs="Segoe UI"/>
          <w:sz w:val="22"/>
          <w:shd w:val="clear" w:color="auto" w:fill="FFFFFF"/>
        </w:rPr>
        <w:t>or</w:t>
      </w:r>
      <w:r w:rsidR="00777799" w:rsidRPr="007017FF">
        <w:rPr>
          <w:rFonts w:cs="Segoe UI"/>
          <w:sz w:val="22"/>
          <w:shd w:val="clear" w:color="auto" w:fill="FFFFFF"/>
        </w:rPr>
        <w:t xml:space="preserve"> </w:t>
      </w:r>
      <w:r w:rsidR="005F7953" w:rsidRPr="007017FF">
        <w:rPr>
          <w:rFonts w:cs="Segoe UI"/>
          <w:sz w:val="22"/>
          <w:shd w:val="clear" w:color="auto" w:fill="FFFFFF"/>
        </w:rPr>
        <w:t>long-</w:t>
      </w:r>
      <w:r w:rsidR="00F16FD2">
        <w:rPr>
          <w:rFonts w:cs="Segoe UI"/>
          <w:sz w:val="22"/>
          <w:shd w:val="clear" w:color="auto" w:fill="FFFFFF"/>
        </w:rPr>
        <w:t>term</w:t>
      </w:r>
      <w:r w:rsidR="000E20C3" w:rsidRPr="007017FF">
        <w:rPr>
          <w:rFonts w:cs="Segoe UI"/>
          <w:sz w:val="22"/>
          <w:shd w:val="clear" w:color="auto" w:fill="FFFFFF"/>
        </w:rPr>
        <w:t xml:space="preserve"> averages</w:t>
      </w:r>
      <w:r w:rsidR="00565D09" w:rsidRPr="007017FF">
        <w:rPr>
          <w:rFonts w:cs="Segoe UI"/>
          <w:sz w:val="22"/>
          <w:shd w:val="clear" w:color="auto" w:fill="FFFFFF"/>
        </w:rPr>
        <w:t>.</w:t>
      </w:r>
      <w:r w:rsidR="00774B5F" w:rsidRPr="007017FF">
        <w:rPr>
          <w:rFonts w:cs="Segoe UI"/>
          <w:sz w:val="22"/>
          <w:shd w:val="clear" w:color="auto" w:fill="FFFFFF"/>
        </w:rPr>
        <w:t xml:space="preserve"> </w:t>
      </w:r>
      <w:r w:rsidR="00944C70">
        <w:rPr>
          <w:rFonts w:cs="Segoe UI"/>
          <w:sz w:val="22"/>
          <w:shd w:val="clear" w:color="auto" w:fill="FFFFFF"/>
        </w:rPr>
        <w:t>However, t</w:t>
      </w:r>
      <w:r w:rsidR="009B78CF" w:rsidRPr="007017FF">
        <w:rPr>
          <w:rFonts w:cs="Segoe UI"/>
          <w:sz w:val="22"/>
          <w:shd w:val="clear" w:color="auto" w:fill="FFFFFF"/>
        </w:rPr>
        <w:t>he qu</w:t>
      </w:r>
      <w:r w:rsidR="003D2577" w:rsidRPr="007017FF">
        <w:rPr>
          <w:rFonts w:cs="Segoe UI"/>
          <w:sz w:val="22"/>
          <w:shd w:val="clear" w:color="auto" w:fill="FFFFFF"/>
        </w:rPr>
        <w:t xml:space="preserve">antitative relevance of temperature increases </w:t>
      </w:r>
      <w:r w:rsidR="001B674C">
        <w:rPr>
          <w:rFonts w:cs="Segoe UI"/>
          <w:sz w:val="22"/>
          <w:shd w:val="clear" w:color="auto" w:fill="FFFFFF"/>
        </w:rPr>
        <w:t>on</w:t>
      </w:r>
      <w:r w:rsidR="003D2577" w:rsidRPr="007017FF">
        <w:rPr>
          <w:rFonts w:cs="Segoe UI"/>
          <w:sz w:val="22"/>
          <w:shd w:val="clear" w:color="auto" w:fill="FFFFFF"/>
        </w:rPr>
        <w:t xml:space="preserve"> deprivation is</w:t>
      </w:r>
      <w:r w:rsidR="00321C26">
        <w:rPr>
          <w:rFonts w:cs="Segoe UI"/>
          <w:sz w:val="22"/>
          <w:shd w:val="clear" w:color="auto" w:fill="FFFFFF"/>
        </w:rPr>
        <w:t xml:space="preserve"> </w:t>
      </w:r>
      <w:r w:rsidR="00DF4FC9">
        <w:rPr>
          <w:rFonts w:cs="Segoe UI"/>
          <w:sz w:val="22"/>
          <w:shd w:val="clear" w:color="auto" w:fill="FFFFFF"/>
        </w:rPr>
        <w:t>comparatively</w:t>
      </w:r>
      <w:r w:rsidR="00537990">
        <w:rPr>
          <w:rFonts w:cs="Segoe UI"/>
          <w:sz w:val="22"/>
          <w:shd w:val="clear" w:color="auto" w:fill="FFFFFF"/>
        </w:rPr>
        <w:t xml:space="preserve"> modest</w:t>
      </w:r>
      <w:r w:rsidR="003D2577" w:rsidRPr="007017FF">
        <w:rPr>
          <w:rFonts w:cs="Segoe UI"/>
          <w:sz w:val="22"/>
          <w:shd w:val="clear" w:color="auto" w:fill="FFFFFF"/>
        </w:rPr>
        <w:t xml:space="preserve">. </w:t>
      </w:r>
      <w:r w:rsidR="00E16868" w:rsidRPr="008C0CE0">
        <w:rPr>
          <w:rFonts w:cs="Segoe UI"/>
          <w:sz w:val="22"/>
          <w:shd w:val="clear" w:color="auto" w:fill="FFFFFF"/>
        </w:rPr>
        <w:t>Furthermore</w:t>
      </w:r>
      <w:r w:rsidR="0089002C" w:rsidRPr="007017FF">
        <w:rPr>
          <w:rFonts w:cs="Segoe UI"/>
          <w:sz w:val="22"/>
          <w:shd w:val="clear" w:color="auto" w:fill="FFFFFF"/>
        </w:rPr>
        <w:t>, o</w:t>
      </w:r>
      <w:r w:rsidR="00774B5F" w:rsidRPr="007017FF">
        <w:rPr>
          <w:rFonts w:cs="Segoe UI"/>
          <w:sz w:val="22"/>
          <w:shd w:val="clear" w:color="auto" w:fill="FFFFFF"/>
        </w:rPr>
        <w:t xml:space="preserve">ur </w:t>
      </w:r>
      <w:r w:rsidR="00560CFC" w:rsidRPr="007017FF">
        <w:rPr>
          <w:rFonts w:cs="Segoe UI"/>
          <w:sz w:val="22"/>
          <w:shd w:val="clear" w:color="auto" w:fill="FFFFFF"/>
        </w:rPr>
        <w:t>findings</w:t>
      </w:r>
      <w:r w:rsidR="00074663" w:rsidRPr="007017FF">
        <w:rPr>
          <w:rFonts w:cs="Segoe UI"/>
          <w:sz w:val="22"/>
          <w:shd w:val="clear" w:color="auto" w:fill="FFFFFF"/>
        </w:rPr>
        <w:t xml:space="preserve"> </w:t>
      </w:r>
      <w:r w:rsidR="00F00A55">
        <w:rPr>
          <w:rFonts w:cs="Segoe UI"/>
          <w:sz w:val="22"/>
          <w:shd w:val="clear" w:color="auto" w:fill="FFFFFF"/>
        </w:rPr>
        <w:t>underscore</w:t>
      </w:r>
      <w:r w:rsidR="00774B5F" w:rsidRPr="007017FF">
        <w:rPr>
          <w:rFonts w:cs="Segoe UI"/>
          <w:sz w:val="22"/>
          <w:shd w:val="clear" w:color="auto" w:fill="FFFFFF"/>
        </w:rPr>
        <w:t xml:space="preserve"> </w:t>
      </w:r>
      <w:r w:rsidR="00066162" w:rsidRPr="007017FF">
        <w:rPr>
          <w:rFonts w:cs="Segoe UI"/>
          <w:sz w:val="22"/>
          <w:shd w:val="clear" w:color="auto" w:fill="FFFFFF"/>
        </w:rPr>
        <w:t>the</w:t>
      </w:r>
      <w:r w:rsidR="00774B5F" w:rsidRPr="007017FF">
        <w:rPr>
          <w:rFonts w:cs="Segoe UI"/>
          <w:sz w:val="22"/>
          <w:shd w:val="clear" w:color="auto" w:fill="FFFFFF"/>
        </w:rPr>
        <w:t xml:space="preserve"> role of </w:t>
      </w:r>
      <w:r w:rsidR="00074663" w:rsidRPr="007017FF">
        <w:rPr>
          <w:rFonts w:cs="Segoe UI"/>
          <w:sz w:val="22"/>
          <w:shd w:val="clear" w:color="auto" w:fill="FFFFFF"/>
        </w:rPr>
        <w:t xml:space="preserve">local </w:t>
      </w:r>
      <w:r w:rsidR="00774B5F" w:rsidRPr="007017FF">
        <w:rPr>
          <w:rFonts w:cs="Segoe UI"/>
          <w:sz w:val="22"/>
          <w:shd w:val="clear" w:color="auto" w:fill="FFFFFF"/>
        </w:rPr>
        <w:t>infrastructur</w:t>
      </w:r>
      <w:r w:rsidR="00741647">
        <w:rPr>
          <w:rFonts w:cs="Segoe UI"/>
          <w:sz w:val="22"/>
          <w:shd w:val="clear" w:color="auto" w:fill="FFFFFF"/>
        </w:rPr>
        <w:t>al investments</w:t>
      </w:r>
      <w:r w:rsidR="00774B5F" w:rsidRPr="007017FF">
        <w:rPr>
          <w:rFonts w:cs="Segoe UI"/>
          <w:sz w:val="22"/>
          <w:shd w:val="clear" w:color="auto" w:fill="FFFFFF"/>
        </w:rPr>
        <w:t xml:space="preserve"> in </w:t>
      </w:r>
      <w:r w:rsidR="0057401A">
        <w:rPr>
          <w:rFonts w:cs="Segoe UI"/>
          <w:sz w:val="22"/>
          <w:shd w:val="clear" w:color="auto" w:fill="FFFFFF"/>
        </w:rPr>
        <w:t xml:space="preserve">moderating </w:t>
      </w:r>
      <w:r w:rsidR="00774B5F" w:rsidRPr="007017FF">
        <w:rPr>
          <w:rFonts w:cs="Segoe UI"/>
          <w:sz w:val="22"/>
          <w:shd w:val="clear" w:color="auto" w:fill="FFFFFF"/>
        </w:rPr>
        <w:t>the negative impacts of</w:t>
      </w:r>
      <w:r w:rsidR="00113050" w:rsidRPr="007017FF">
        <w:rPr>
          <w:rFonts w:cs="Segoe UI"/>
          <w:sz w:val="22"/>
          <w:shd w:val="clear" w:color="auto" w:fill="FFFFFF"/>
        </w:rPr>
        <w:t xml:space="preserve"> both short-term weather </w:t>
      </w:r>
      <w:r w:rsidR="00033AF7">
        <w:rPr>
          <w:rFonts w:cs="Segoe UI"/>
          <w:sz w:val="22"/>
          <w:shd w:val="clear" w:color="auto" w:fill="FFFFFF"/>
        </w:rPr>
        <w:t>variability</w:t>
      </w:r>
      <w:r w:rsidR="00113050" w:rsidRPr="007017FF">
        <w:rPr>
          <w:rFonts w:cs="Segoe UI"/>
          <w:sz w:val="22"/>
          <w:shd w:val="clear" w:color="auto" w:fill="FFFFFF"/>
        </w:rPr>
        <w:t xml:space="preserve"> a</w:t>
      </w:r>
      <w:r w:rsidR="009D0F05">
        <w:rPr>
          <w:rFonts w:cs="Segoe UI"/>
          <w:sz w:val="22"/>
          <w:shd w:val="clear" w:color="auto" w:fill="FFFFFF"/>
        </w:rPr>
        <w:t>s well as</w:t>
      </w:r>
      <w:r w:rsidR="00113050" w:rsidRPr="007017FF">
        <w:rPr>
          <w:rFonts w:cs="Segoe UI"/>
          <w:sz w:val="22"/>
          <w:shd w:val="clear" w:color="auto" w:fill="FFFFFF"/>
        </w:rPr>
        <w:t xml:space="preserve"> long-term climate change.</w:t>
      </w:r>
      <w:r w:rsidR="00774B5F" w:rsidRPr="007017FF">
        <w:rPr>
          <w:rFonts w:cs="Segoe UI"/>
          <w:sz w:val="22"/>
          <w:shd w:val="clear" w:color="auto" w:fill="FFFFFF"/>
        </w:rPr>
        <w:t xml:space="preserve"> </w:t>
      </w:r>
    </w:p>
    <w:p w14:paraId="37C486CD" w14:textId="77777777" w:rsidR="00EC0CE0" w:rsidRPr="007017FF" w:rsidRDefault="00EC0CE0" w:rsidP="00AD72D0">
      <w:pPr>
        <w:spacing w:line="280" w:lineRule="exact"/>
        <w:ind w:right="855" w:firstLine="0"/>
        <w:rPr>
          <w:rFonts w:cs="Segoe UI"/>
          <w:sz w:val="22"/>
          <w:shd w:val="clear" w:color="auto" w:fill="FFFFFF"/>
        </w:rPr>
      </w:pPr>
    </w:p>
    <w:p w14:paraId="0BC4A8D9" w14:textId="268BEFB7" w:rsidR="00E415B6" w:rsidRPr="007017FF" w:rsidRDefault="00E415B6" w:rsidP="00E415B6">
      <w:pPr>
        <w:spacing w:line="280" w:lineRule="exact"/>
        <w:ind w:left="851" w:right="855" w:firstLine="0"/>
        <w:rPr>
          <w:rFonts w:cs="Segoe UI"/>
          <w:sz w:val="22"/>
          <w:shd w:val="clear" w:color="auto" w:fill="FFFFFF"/>
        </w:rPr>
      </w:pPr>
      <w:r w:rsidRPr="007017FF">
        <w:rPr>
          <w:rFonts w:cs="Segoe UI"/>
          <w:b/>
          <w:bCs/>
          <w:sz w:val="22"/>
          <w:shd w:val="clear" w:color="auto" w:fill="FFFFFF"/>
        </w:rPr>
        <w:t>Keywords:</w:t>
      </w:r>
      <w:r w:rsidRPr="007017FF">
        <w:rPr>
          <w:rFonts w:cs="Segoe UI"/>
          <w:sz w:val="22"/>
          <w:shd w:val="clear" w:color="auto" w:fill="FFFFFF"/>
        </w:rPr>
        <w:t xml:space="preserve"> Sub-Saharan Africa, </w:t>
      </w:r>
      <w:r w:rsidR="00874F89">
        <w:rPr>
          <w:rFonts w:cs="Segoe UI"/>
          <w:sz w:val="22"/>
          <w:shd w:val="clear" w:color="auto" w:fill="FFFFFF"/>
        </w:rPr>
        <w:t xml:space="preserve">Temperature, Climate Change, </w:t>
      </w:r>
      <w:r w:rsidRPr="007017FF">
        <w:rPr>
          <w:rFonts w:cs="Segoe UI"/>
          <w:sz w:val="22"/>
          <w:shd w:val="clear" w:color="auto" w:fill="FFFFFF"/>
        </w:rPr>
        <w:t>Development</w:t>
      </w:r>
    </w:p>
    <w:p w14:paraId="62430F40" w14:textId="7E5FCB62" w:rsidR="00E415B6" w:rsidRPr="007017FF" w:rsidRDefault="00E415B6" w:rsidP="00E415B6">
      <w:pPr>
        <w:spacing w:line="280" w:lineRule="exact"/>
        <w:ind w:left="851" w:right="855" w:firstLine="0"/>
        <w:rPr>
          <w:rFonts w:cs="Segoe UI"/>
          <w:sz w:val="22"/>
          <w:shd w:val="clear" w:color="auto" w:fill="FFFFFF"/>
        </w:rPr>
      </w:pPr>
      <w:r w:rsidRPr="007017FF">
        <w:rPr>
          <w:rFonts w:cs="Segoe UI"/>
          <w:b/>
          <w:bCs/>
          <w:sz w:val="22"/>
          <w:shd w:val="clear" w:color="auto" w:fill="FFFFFF"/>
        </w:rPr>
        <w:t>JEL Classification:</w:t>
      </w:r>
      <w:r w:rsidRPr="007017FF">
        <w:rPr>
          <w:rFonts w:cs="Segoe UI"/>
          <w:sz w:val="22"/>
          <w:shd w:val="clear" w:color="auto" w:fill="FFFFFF"/>
        </w:rPr>
        <w:t xml:space="preserve"> Q54, N57, O1</w:t>
      </w:r>
      <w:r w:rsidR="001F755B" w:rsidRPr="007017FF">
        <w:rPr>
          <w:rFonts w:cs="Segoe UI"/>
          <w:sz w:val="22"/>
          <w:shd w:val="clear" w:color="auto" w:fill="FFFFFF"/>
        </w:rPr>
        <w:t>2</w:t>
      </w:r>
      <w:r w:rsidRPr="007017FF">
        <w:rPr>
          <w:rFonts w:cs="Segoe UI"/>
          <w:sz w:val="22"/>
          <w:shd w:val="clear" w:color="auto" w:fill="FFFFFF"/>
        </w:rPr>
        <w:t>.</w:t>
      </w:r>
    </w:p>
    <w:p w14:paraId="6BCB102E" w14:textId="77777777" w:rsidR="0057598D" w:rsidRPr="007017FF" w:rsidRDefault="0057598D" w:rsidP="00AF3D1E">
      <w:pPr>
        <w:spacing w:line="280" w:lineRule="exact"/>
        <w:ind w:firstLine="0"/>
      </w:pPr>
    </w:p>
    <w:p w14:paraId="29D66900" w14:textId="77777777" w:rsidR="006508C4" w:rsidRPr="007017FF" w:rsidRDefault="006508C4" w:rsidP="00AF3D1E">
      <w:pPr>
        <w:spacing w:line="280" w:lineRule="exact"/>
        <w:ind w:firstLine="0"/>
      </w:pPr>
    </w:p>
    <w:p w14:paraId="0A7C2765" w14:textId="77777777" w:rsidR="006508C4" w:rsidRPr="007017FF" w:rsidRDefault="006508C4">
      <w:pPr>
        <w:spacing w:after="160" w:line="259" w:lineRule="auto"/>
        <w:ind w:firstLine="0"/>
        <w:jc w:val="left"/>
        <w:sectPr w:rsidR="006508C4" w:rsidRPr="007017FF" w:rsidSect="00A01717">
          <w:headerReference w:type="default" r:id="rId8"/>
          <w:footerReference w:type="default" r:id="rId9"/>
          <w:endnotePr>
            <w:numFmt w:val="decimal"/>
          </w:endnotePr>
          <w:type w:val="continuous"/>
          <w:pgSz w:w="12240" w:h="15840"/>
          <w:pgMar w:top="1440" w:right="1440" w:bottom="1440" w:left="1440" w:header="709" w:footer="850" w:gutter="0"/>
          <w:cols w:space="720"/>
          <w:docGrid w:linePitch="360"/>
        </w:sectPr>
      </w:pPr>
    </w:p>
    <w:p w14:paraId="1B9357BC" w14:textId="6A3AA7F2" w:rsidR="00907741" w:rsidRPr="007017FF" w:rsidRDefault="007212BF" w:rsidP="00EF53C2">
      <w:pPr>
        <w:pStyle w:val="Heading2"/>
        <w:rPr>
          <w:lang w:val="en-GB"/>
        </w:rPr>
      </w:pPr>
      <w:r w:rsidRPr="007017FF">
        <w:rPr>
          <w:lang w:val="en-GB"/>
        </w:rPr>
        <w:lastRenderedPageBreak/>
        <w:t>Introduction</w:t>
      </w:r>
    </w:p>
    <w:p w14:paraId="4B9DABD3" w14:textId="50594D99" w:rsidR="00960113" w:rsidRPr="007017FF" w:rsidRDefault="00BA2A00" w:rsidP="00E253D3">
      <w:pPr>
        <w:ind w:firstLine="0"/>
      </w:pPr>
      <w:r w:rsidRPr="007017FF">
        <w:t>The</w:t>
      </w:r>
      <w:r w:rsidR="006259D3" w:rsidRPr="007017FF">
        <w:t xml:space="preserve"> inquir</w:t>
      </w:r>
      <w:r w:rsidRPr="007017FF">
        <w:t>y</w:t>
      </w:r>
      <w:r w:rsidR="006259D3" w:rsidRPr="007017FF">
        <w:t xml:space="preserve"> into </w:t>
      </w:r>
      <w:r w:rsidR="005B0756" w:rsidRPr="007017FF">
        <w:t>the</w:t>
      </w:r>
      <w:r w:rsidR="00054854" w:rsidRPr="007017FF">
        <w:t xml:space="preserve"> </w:t>
      </w:r>
      <w:r w:rsidR="005B0756" w:rsidRPr="007017FF">
        <w:t xml:space="preserve">economic impact of </w:t>
      </w:r>
      <w:r w:rsidR="002B4C54" w:rsidRPr="007017FF">
        <w:t>increasing temperature</w:t>
      </w:r>
      <w:r w:rsidR="00AB55BE" w:rsidRPr="007017FF">
        <w:t>s</w:t>
      </w:r>
      <w:r w:rsidR="002B4C54" w:rsidRPr="007017FF">
        <w:t xml:space="preserve"> </w:t>
      </w:r>
      <w:r w:rsidR="005B0756" w:rsidRPr="007017FF">
        <w:t xml:space="preserve">has largely </w:t>
      </w:r>
      <w:r w:rsidR="007616F8" w:rsidRPr="007017FF">
        <w:t>provided</w:t>
      </w:r>
      <w:r w:rsidR="005B0756" w:rsidRPr="007017FF">
        <w:t xml:space="preserve"> </w:t>
      </w:r>
      <w:r w:rsidR="00FE177D" w:rsidRPr="007017FF">
        <w:t xml:space="preserve">evidence for </w:t>
      </w:r>
      <w:r w:rsidR="008855FA" w:rsidRPr="007017FF">
        <w:t xml:space="preserve">a </w:t>
      </w:r>
      <w:r w:rsidR="009D41B7" w:rsidRPr="007017FF">
        <w:t>n</w:t>
      </w:r>
      <w:r w:rsidR="00FE177D" w:rsidRPr="007017FF">
        <w:t>egative</w:t>
      </w:r>
      <w:r w:rsidR="00E910A2" w:rsidRPr="007017FF">
        <w:t xml:space="preserve"> </w:t>
      </w:r>
      <w:r w:rsidR="00E7152F" w:rsidRPr="007017FF">
        <w:t>overall</w:t>
      </w:r>
      <w:r w:rsidR="005835CD" w:rsidRPr="007017FF">
        <w:t xml:space="preserve"> </w:t>
      </w:r>
      <w:r w:rsidR="00FE177D" w:rsidRPr="007017FF">
        <w:t>effect</w:t>
      </w:r>
      <w:r w:rsidR="009D41B7" w:rsidRPr="007017FF">
        <w:t xml:space="preserve"> </w:t>
      </w:r>
      <w:r w:rsidR="00FE177D" w:rsidRPr="007017FF">
        <w:t>(for a recent overview se</w:t>
      </w:r>
      <w:r w:rsidR="001A3656" w:rsidRPr="007017FF">
        <w:t xml:space="preserve">e </w:t>
      </w:r>
      <w:r w:rsidR="001A3656" w:rsidRPr="007017FF">
        <w:fldChar w:fldCharType="begin"/>
      </w:r>
      <w:r w:rsidR="00C70820" w:rsidRPr="007017FF">
        <w:instrText xml:space="preserve"> ADDIN ZOTERO_ITEM CSL_CITATION {"citationID":"H5RDpHqZ","properties":{"formattedCitation":"(Tol 2024)","plainCitation":"(Tol 2024)","dontUpdate":true,"noteIndex":0},"citationItems":[{"id":4370,"uris":["http://zotero.org/users/4801015/items/ZCBDRMW2"],"itemData":{"id":4370,"type":"article-journal","abstract":"Earlier meta-analyses of the economic impact of climate change are updated with more data, with three new results: (1) The central estimate of the economic impact of global warming is always negative. (2) The confidence interval about the estimates is much wider. (3) Elicitation methods are most pessimistic, econometric studies most optimistic. Two previous results remain: (4) The uncertainty about the impact is skewed towards negative surprises. (5) Poorer countries are much more vulnerable than richer ones. A metaanalysis of the impact of weather shocks reveals that studies, which relate economic growth to temperature levels, cannot agree on the sign of the impact whereas studies, which make economic growth a function of temperature change do agree on the sign but differ an order of magnitude in effect size. The former studies posit that climate change has a permanent effect on economic growth, the latter that the effect is transient. The impact on economic growth implied by studies of the impact of climate change is close to the growth impact estimated as a function of weather shocks. The social cost of carbon shows a similar pattern to the total impact estimates, but with more emphasis on the impacts of moderate warming in the near and medium term.","container-title":"Energy Policy","DOI":"10.1016/j.enpol.2023.113922","ISSN":"03014215","journalAbbreviation":"Energy Policy","language":"en","page":"113922","source":"DOI.org (Crossref)","title":"A meta-analysis of the total economic impact of climate change","volume":"185","author":[{"family":"Tol","given":"Richard S.J."}],"issued":{"date-parts":[["2024",2]]}}}],"schema":"https://github.com/citation-style-language/schema/raw/master/csl-citation.json"} </w:instrText>
      </w:r>
      <w:r w:rsidR="001A3656" w:rsidRPr="007017FF">
        <w:fldChar w:fldCharType="separate"/>
      </w:r>
      <w:r w:rsidR="001A3656" w:rsidRPr="007017FF">
        <w:t>Tol 2024)</w:t>
      </w:r>
      <w:r w:rsidR="001A3656" w:rsidRPr="007017FF">
        <w:fldChar w:fldCharType="end"/>
      </w:r>
      <w:r w:rsidR="007D0FB7" w:rsidRPr="007017FF">
        <w:t>.</w:t>
      </w:r>
      <w:r w:rsidR="00DB101D" w:rsidRPr="007017FF">
        <w:rPr>
          <w:rStyle w:val="FootnoteReference"/>
        </w:rPr>
        <w:footnoteReference w:id="2"/>
      </w:r>
      <w:r w:rsidR="001A3656" w:rsidRPr="007017FF">
        <w:t xml:space="preserve"> </w:t>
      </w:r>
      <w:r w:rsidR="00E15884" w:rsidRPr="007017FF">
        <w:t xml:space="preserve">Notably, </w:t>
      </w:r>
      <w:r w:rsidR="00F85C17" w:rsidRPr="007017FF">
        <w:t>this</w:t>
      </w:r>
      <w:r w:rsidR="00A6527B" w:rsidRPr="007017FF">
        <w:t xml:space="preserve"> </w:t>
      </w:r>
      <w:r w:rsidR="00F85C17" w:rsidRPr="007017FF">
        <w:t>average result</w:t>
      </w:r>
      <w:r w:rsidR="00B01516" w:rsidRPr="007017FF">
        <w:t xml:space="preserve"> </w:t>
      </w:r>
      <w:r w:rsidR="00EE5407" w:rsidRPr="007017FF">
        <w:t>mask</w:t>
      </w:r>
      <w:r w:rsidR="003325F8">
        <w:t>s</w:t>
      </w:r>
      <w:r w:rsidR="00137C5F" w:rsidRPr="007017FF">
        <w:t xml:space="preserve"> </w:t>
      </w:r>
      <w:r w:rsidR="00B01516" w:rsidRPr="007017FF">
        <w:t>considerable variability</w:t>
      </w:r>
      <w:r w:rsidR="00861AC0" w:rsidRPr="007017FF">
        <w:t xml:space="preserve"> </w:t>
      </w:r>
      <w:r w:rsidR="00F6452A" w:rsidRPr="007017FF">
        <w:t>b</w:t>
      </w:r>
      <w:r w:rsidR="001E483C" w:rsidRPr="007017FF">
        <w:t xml:space="preserve">oth </w:t>
      </w:r>
      <w:r w:rsidR="00861AC0" w:rsidRPr="007017FF">
        <w:t>in</w:t>
      </w:r>
      <w:r w:rsidR="0099292B" w:rsidRPr="007017FF">
        <w:t xml:space="preserve"> the </w:t>
      </w:r>
      <w:r w:rsidR="00537340" w:rsidRPr="007017FF">
        <w:t xml:space="preserve">magnitude </w:t>
      </w:r>
      <w:r w:rsidR="005D1300" w:rsidRPr="007017FF">
        <w:t xml:space="preserve">as well as </w:t>
      </w:r>
      <w:r w:rsidR="00DE53ED" w:rsidRPr="007017FF">
        <w:t xml:space="preserve">the </w:t>
      </w:r>
      <w:r w:rsidR="005D1300" w:rsidRPr="007017FF">
        <w:t>direction of ex</w:t>
      </w:r>
      <w:r w:rsidR="007941F1" w:rsidRPr="007017FF">
        <w:t>pected</w:t>
      </w:r>
      <w:r w:rsidR="00537340" w:rsidRPr="007017FF">
        <w:t xml:space="preserve"> </w:t>
      </w:r>
      <w:r w:rsidR="00F31C17" w:rsidRPr="007017FF">
        <w:t>effect</w:t>
      </w:r>
      <w:r w:rsidR="005D1300" w:rsidRPr="007017FF">
        <w:t>s</w:t>
      </w:r>
      <w:r w:rsidR="00A83522" w:rsidRPr="007017FF">
        <w:t xml:space="preserve"> </w:t>
      </w:r>
      <w:r w:rsidR="00E37BD1" w:rsidRPr="007017FF">
        <w:fldChar w:fldCharType="begin"/>
      </w:r>
      <w:r w:rsidR="00576D58" w:rsidRPr="007017FF">
        <w:instrText xml:space="preserve"> ADDIN ZOTERO_ITEM CSL_CITATION {"citationID":"42cR7O1F","properties":{"formattedCitation":"(Newell et al. 2021)","plainCitation":"(Newell et al. 2021)","dontUpdate":true,"noteIndex":0},"citationItems":[{"id":4420,"uris":["http://zotero.org/users/4801015/items/TMV4KVK8"],"itemData":{"id":4420,"type":"article-journal","abstract":"Econometric models of temperature impacts on GDP are increasingly used to inform global warming damage assessments. But theory does not prescribe estimable forms of this relationship. By estimating 800 plausible speciﬁcations of the temperature-GDP relationship, we demonstrate that a wide variety of models are statistically indistinguishable in their out-ofsample performance, including models that exclude any temperature effect. This full set of models, however, implies a wide range of climate change impacts by 2100, yielding considerable model uncertainty. The uncertainty is greatest for models that specify effects of temperature on GDP growth that accumulate over time; the 95% conﬁdence interval that accounts for both sampling and model uncertainty across the best-performing models ranges from 84% GDP losses to 359% gains. Models of GDP levels effects yield a much narrower distribution of GDP impacts centered around 1–3% losses, consistent with damage functions of major integrated assessment models. Further, models that incorporate lagged temperature effects are indicative of impacts on GDP levels rather than GDP growth. We identify statistically significant marginal effects of temperature on poor country GDP and agricultural production, but not rich country GDP, non-agricultural production, or GDP growth.","container-title":"Journal of Environmental Economics and Management","DOI":"10.1016/j.jeem.2021.102445","ISSN":"00950696","journalAbbreviation":"Journal of Environmental Economics and Management","language":"en","page":"102445","source":"DOI.org (Crossref)","title":"The GDP-Temperature relationship: Implications for climate change damages","title-short":"The GDP-Temperature relationship","volume":"108","author":[{"family":"Newell","given":"Richard G."},{"family":"Prest","given":"Brian C."},{"family":"Sexton","given":"Steven E."}],"issued":{"date-parts":[["2021",7]]}}}],"schema":"https://github.com/citation-style-language/schema/raw/master/csl-citation.json"} </w:instrText>
      </w:r>
      <w:r w:rsidR="00E37BD1" w:rsidRPr="007017FF">
        <w:fldChar w:fldCharType="separate"/>
      </w:r>
      <w:r w:rsidR="00E37BD1" w:rsidRPr="007017FF">
        <w:t>(e.g. Newell et al. 2021)</w:t>
      </w:r>
      <w:r w:rsidR="00E37BD1" w:rsidRPr="007017FF">
        <w:fldChar w:fldCharType="end"/>
      </w:r>
      <w:r w:rsidR="005565F6" w:rsidRPr="007017FF">
        <w:t>.</w:t>
      </w:r>
      <w:bookmarkStart w:id="0" w:name="_Ref189648511"/>
      <w:r w:rsidR="00696271" w:rsidRPr="007017FF">
        <w:rPr>
          <w:rStyle w:val="FootnoteReference"/>
        </w:rPr>
        <w:footnoteReference w:id="3"/>
      </w:r>
      <w:bookmarkEnd w:id="0"/>
      <w:r w:rsidR="00A34FB5" w:rsidRPr="007017FF">
        <w:t xml:space="preserve"> </w:t>
      </w:r>
      <w:r w:rsidR="00BD7A54" w:rsidRPr="007017FF">
        <w:t>However, a</w:t>
      </w:r>
      <w:r w:rsidR="006C2F5D" w:rsidRPr="007017FF">
        <w:t xml:space="preserve"> </w:t>
      </w:r>
      <w:r w:rsidR="00FA480F" w:rsidRPr="007017FF">
        <w:t xml:space="preserve">rather </w:t>
      </w:r>
      <w:r w:rsidR="0004407C" w:rsidRPr="007017FF">
        <w:t>consistent</w:t>
      </w:r>
      <w:r w:rsidR="006C2F5D" w:rsidRPr="007017FF">
        <w:t xml:space="preserve"> result </w:t>
      </w:r>
      <w:r w:rsidR="0012426C" w:rsidRPr="007017FF">
        <w:t xml:space="preserve">across the literature is that </w:t>
      </w:r>
      <w:r w:rsidR="00D905EA" w:rsidRPr="007017FF">
        <w:t xml:space="preserve">(more severe) </w:t>
      </w:r>
      <w:r w:rsidR="00C5210A" w:rsidRPr="007017FF">
        <w:t>negative effect</w:t>
      </w:r>
      <w:r w:rsidR="000B5C41" w:rsidRPr="007017FF">
        <w:t>s</w:t>
      </w:r>
      <w:r w:rsidR="00E621D2" w:rsidRPr="007017FF">
        <w:t xml:space="preserve"> </w:t>
      </w:r>
      <w:r w:rsidR="009543BC" w:rsidRPr="007017FF">
        <w:t>are</w:t>
      </w:r>
      <w:r w:rsidR="0048046D" w:rsidRPr="007017FF">
        <w:t xml:space="preserve"> </w:t>
      </w:r>
      <w:r w:rsidR="00ED79A4" w:rsidRPr="007017FF">
        <w:t>anticipated</w:t>
      </w:r>
      <w:r w:rsidR="00127249" w:rsidRPr="007017FF">
        <w:t xml:space="preserve"> for</w:t>
      </w:r>
      <w:r w:rsidR="00DA6A0E" w:rsidRPr="007017FF">
        <w:t xml:space="preserve"> </w:t>
      </w:r>
      <w:r w:rsidR="008E7F1D" w:rsidRPr="007017FF">
        <w:t xml:space="preserve">countries and </w:t>
      </w:r>
      <w:r w:rsidR="00DA6A0E" w:rsidRPr="007017FF">
        <w:t>regions which are</w:t>
      </w:r>
      <w:r w:rsidR="00287BCD" w:rsidRPr="007017FF">
        <w:t xml:space="preserve"> hotter to begin with</w:t>
      </w:r>
      <w:r w:rsidR="00C5603F" w:rsidRPr="007017FF">
        <w:t xml:space="preserve"> (</w:t>
      </w:r>
      <w:r w:rsidR="000437CB" w:rsidRPr="007017FF">
        <w:t xml:space="preserve">e.g. </w:t>
      </w:r>
      <w:r w:rsidR="00E43974" w:rsidRPr="007017FF">
        <w:fldChar w:fldCharType="begin"/>
      </w:r>
      <w:r w:rsidR="00442D57" w:rsidRPr="007017FF">
        <w:instrText xml:space="preserve"> ADDIN ZOTERO_ITEM CSL_CITATION {"citationID":"wkMeBlIG","properties":{"formattedCitation":"(Burke et al. 2015b)","plainCitation":"(Burke et al. 2015b)","dontUpdate":true,"noteIndex":0},"citationItems":[{"id":3088,"uris":["http://zotero.org/users/4801015/items/WSMNVKTM"],"itemData":{"id":3088,"type":"article-journal","container-title":"Nature","DOI":"10.1038/nature15725","ISSN":"0028-0836, 1476-4687","issue":"7577","journalAbbreviation":"Nature","language":"en","page":"235-239","source":"DOI.org (Crossref)","title":"Global non-linear effect of temperature on economic production","volume":"527","author":[{"family":"Burke","given":"Marshall"},{"family":"Hsiang","given":"Solomon M."},{"family":"Miguel","given":"Edward"}],"issued":{"date-parts":[["2015",11]]}},"label":"page"}],"schema":"https://github.com/citation-style-language/schema/raw/master/csl-citation.json"} </w:instrText>
      </w:r>
      <w:r w:rsidR="00E43974" w:rsidRPr="007017FF">
        <w:fldChar w:fldCharType="separate"/>
      </w:r>
      <w:r w:rsidR="00AE4664" w:rsidRPr="007017FF">
        <w:t>Burke et al. 2015b)</w:t>
      </w:r>
      <w:r w:rsidR="00E43974" w:rsidRPr="007017FF">
        <w:fldChar w:fldCharType="end"/>
      </w:r>
      <w:r w:rsidR="00980FAA" w:rsidRPr="007017FF">
        <w:rPr>
          <w:rStyle w:val="FootnoteReference"/>
        </w:rPr>
        <w:footnoteReference w:id="4"/>
      </w:r>
      <w:r w:rsidR="00996444" w:rsidRPr="007017FF">
        <w:t xml:space="preserve"> </w:t>
      </w:r>
      <w:r w:rsidR="00287BCD" w:rsidRPr="007017FF">
        <w:t>a</w:t>
      </w:r>
      <w:r w:rsidR="00777762" w:rsidRPr="007017FF">
        <w:t>s well as for</w:t>
      </w:r>
      <w:r w:rsidR="00287BCD" w:rsidRPr="007017FF">
        <w:t xml:space="preserve"> those </w:t>
      </w:r>
      <w:r w:rsidR="007F79DC" w:rsidRPr="007017FF">
        <w:t xml:space="preserve">that </w:t>
      </w:r>
      <w:r w:rsidR="00287BCD" w:rsidRPr="007017FF">
        <w:t>are</w:t>
      </w:r>
      <w:r w:rsidR="00127249" w:rsidRPr="007017FF">
        <w:t xml:space="preserve"> </w:t>
      </w:r>
      <w:r w:rsidR="004E1021" w:rsidRPr="007017FF">
        <w:t>poor</w:t>
      </w:r>
      <w:r w:rsidR="004165D2" w:rsidRPr="007017FF">
        <w:t xml:space="preserve"> </w:t>
      </w:r>
      <w:r w:rsidR="00DD1A53" w:rsidRPr="007017FF">
        <w:fldChar w:fldCharType="begin"/>
      </w:r>
      <w:r w:rsidR="003B2D26" w:rsidRPr="007017FF">
        <w:instrText xml:space="preserve"> ADDIN ZOTERO_ITEM CSL_CITATION {"citationID":"E3QLpiZ8","properties":{"formattedCitation":"(Dell et al. 2012)","plainCitation":"(Dell et al. 2012)","dontUpdate":true,"noteIndex":0},"citationItems":[{"id":2613,"uris":["http://zotero.org/users/4801015/items/I6UUR6FZ"],"itemData":{"id":2613,"type":"article-journal","abstract":"This paper uses historical fluctuations in temperature within countries to identify its effects on aggregate economic outcomes. We find three primary results. First, higher temperatures substantially reduce economic growth in poor countries. Second, higher temperatures may reduce growth rates, not just the level of output. Third, higher temperatures have wide-ranging effects, reducing agricultural output, industrial output, and political stability. These findings inform debates over climate's role in economic development and suggest the possibility of substantial negative impacts of higher temperatures on poor countries. (JEL E23, O13, Q54, Q56)","container-title":"American Economic Journal: Macroeconomics","DOI":"10.1257/mac.4.3.66","ISSN":"1945-7707, 1945-7715","issue":"3","journalAbbreviation":"American Economic Journal: Macroeconomics","language":"en","page":"66-95","source":"DOI.org (Crossref)","title":"Temperature Shocks and Economic Growth: Evidence from the Last Half Century","title-short":"Temperature Shocks and Economic Growth","volume":"4","author":[{"family":"Dell","given":"Melissa"},{"family":"Jones","given":"Benjamin F"},{"family":"Olken","given":"Benjamin A"}],"issued":{"date-parts":[["2012",7,1]]}}}],"schema":"https://github.com/citation-style-language/schema/raw/master/csl-citation.json"} </w:instrText>
      </w:r>
      <w:r w:rsidR="00DD1A53" w:rsidRPr="007017FF">
        <w:fldChar w:fldCharType="separate"/>
      </w:r>
      <w:r w:rsidR="00DD1A53" w:rsidRPr="007017FF">
        <w:t>(e.g. Dell et al. 2012)</w:t>
      </w:r>
      <w:r w:rsidR="00DD1A53" w:rsidRPr="007017FF">
        <w:fldChar w:fldCharType="end"/>
      </w:r>
      <w:r w:rsidR="004D216D" w:rsidRPr="007017FF">
        <w:t>.</w:t>
      </w:r>
      <w:r w:rsidR="004B5E7E" w:rsidRPr="007017FF">
        <w:rPr>
          <w:rStyle w:val="FootnoteReference"/>
        </w:rPr>
        <w:footnoteReference w:id="5"/>
      </w:r>
      <w:r w:rsidR="00D44250" w:rsidRPr="007017FF">
        <w:t xml:space="preserve"> </w:t>
      </w:r>
    </w:p>
    <w:p w14:paraId="2EEF62B6" w14:textId="72AF0CDD" w:rsidR="003500D3" w:rsidRDefault="00E54BE1" w:rsidP="00615F07">
      <w:r w:rsidRPr="007017FF">
        <w:t xml:space="preserve">In this paper, we </w:t>
      </w:r>
      <w:r w:rsidR="00395CE4" w:rsidRPr="007017FF">
        <w:t xml:space="preserve">systematically </w:t>
      </w:r>
      <w:r w:rsidRPr="007017FF">
        <w:t xml:space="preserve">investigate the link between </w:t>
      </w:r>
      <w:r w:rsidR="00841CE6" w:rsidRPr="007017FF">
        <w:t>temperature</w:t>
      </w:r>
      <w:r w:rsidR="009868B1">
        <w:t>s</w:t>
      </w:r>
      <w:r w:rsidR="00841CE6">
        <w:t xml:space="preserve"> and</w:t>
      </w:r>
      <w:r w:rsidR="00841CE6" w:rsidRPr="007017FF">
        <w:rPr>
          <w:i/>
          <w:iCs/>
        </w:rPr>
        <w:t xml:space="preserve"> </w:t>
      </w:r>
      <w:r w:rsidRPr="007017FF">
        <w:rPr>
          <w:i/>
          <w:iCs/>
        </w:rPr>
        <w:t>individual livelihoods</w:t>
      </w:r>
      <w:r w:rsidRPr="007017FF">
        <w:t xml:space="preserve"> in </w:t>
      </w:r>
      <w:r w:rsidR="009543BC" w:rsidRPr="007017FF">
        <w:t xml:space="preserve">Sub-Saharan </w:t>
      </w:r>
      <w:r w:rsidRPr="007017FF">
        <w:t>Africa</w:t>
      </w:r>
      <w:r w:rsidR="004D3832" w:rsidRPr="007017FF">
        <w:t>, one of the hottest and poorest regions in the world.</w:t>
      </w:r>
      <w:r w:rsidRPr="007017FF">
        <w:t xml:space="preserve"> </w:t>
      </w:r>
      <w:bookmarkStart w:id="1" w:name="_Hlk181788038"/>
      <w:r w:rsidR="001766C0" w:rsidRPr="007017FF">
        <w:t>W</w:t>
      </w:r>
      <w:r w:rsidRPr="007017FF">
        <w:t>e evaluate both the short-term response to weather (shocks) as well as</w:t>
      </w:r>
      <w:r w:rsidR="00C70386" w:rsidRPr="007017FF">
        <w:t xml:space="preserve"> the</w:t>
      </w:r>
      <w:r w:rsidRPr="007017FF">
        <w:t xml:space="preserve"> long</w:t>
      </w:r>
      <w:r w:rsidR="009543BC" w:rsidRPr="007017FF">
        <w:t>-</w:t>
      </w:r>
      <w:r w:rsidRPr="007017FF">
        <w:t xml:space="preserve">term </w:t>
      </w:r>
      <w:r w:rsidR="006B3D51" w:rsidRPr="007017FF">
        <w:t xml:space="preserve">equilibrium </w:t>
      </w:r>
      <w:r w:rsidRPr="007017FF">
        <w:t xml:space="preserve">effects of </w:t>
      </w:r>
      <w:r w:rsidR="002817AF" w:rsidRPr="007017FF">
        <w:t>high temperatures</w:t>
      </w:r>
      <w:r w:rsidR="00AF3917">
        <w:t xml:space="preserve"> (climate change)</w:t>
      </w:r>
      <w:r w:rsidR="00FD655A" w:rsidRPr="007017FF">
        <w:t xml:space="preserve"> </w:t>
      </w:r>
      <w:r w:rsidRPr="007017FF">
        <w:t>by matching daily</w:t>
      </w:r>
      <w:r w:rsidR="00DE4AB5" w:rsidRPr="007017FF">
        <w:t xml:space="preserve"> as well as</w:t>
      </w:r>
      <w:r w:rsidRPr="007017FF">
        <w:t xml:space="preserve"> long-term</w:t>
      </w:r>
      <w:r w:rsidR="00A3078A" w:rsidRPr="007017FF">
        <w:t xml:space="preserve"> average</w:t>
      </w:r>
      <w:r w:rsidRPr="007017FF">
        <w:t xml:space="preserve"> temperature data to a</w:t>
      </w:r>
      <w:r w:rsidR="00856857" w:rsidRPr="007017FF">
        <w:t xml:space="preserve"> geo-referenced </w:t>
      </w:r>
      <w:r w:rsidR="001D0F41" w:rsidRPr="007017FF">
        <w:t>household</w:t>
      </w:r>
      <w:r w:rsidR="008028A5" w:rsidRPr="007017FF">
        <w:t>-level</w:t>
      </w:r>
      <w:r w:rsidR="001D0F41" w:rsidRPr="007017FF">
        <w:t xml:space="preserve"> </w:t>
      </w:r>
      <w:r w:rsidR="00856857" w:rsidRPr="007017FF">
        <w:t>survey</w:t>
      </w:r>
      <w:r w:rsidR="00402ED4" w:rsidRPr="007017FF">
        <w:t xml:space="preserve"> </w:t>
      </w:r>
      <w:r w:rsidR="00243F64" w:rsidRPr="007017FF">
        <w:t xml:space="preserve">consisting of a </w:t>
      </w:r>
      <w:r w:rsidR="00793089" w:rsidRPr="007017FF">
        <w:t>total of 168,585 individuals</w:t>
      </w:r>
      <w:r w:rsidR="00243F64" w:rsidRPr="007017FF">
        <w:t xml:space="preserve"> sampled</w:t>
      </w:r>
      <w:r w:rsidR="00793089" w:rsidRPr="007017FF">
        <w:t xml:space="preserve"> across</w:t>
      </w:r>
      <w:r w:rsidR="00BD4CC7" w:rsidRPr="007017FF">
        <w:t xml:space="preserve"> </w:t>
      </w:r>
      <w:r w:rsidR="00AF3A91" w:rsidRPr="007017FF">
        <w:t>28</w:t>
      </w:r>
      <w:r w:rsidRPr="007017FF">
        <w:t xml:space="preserve"> African countries</w:t>
      </w:r>
      <w:r w:rsidR="00E613A2" w:rsidRPr="007017FF">
        <w:t xml:space="preserve"> </w:t>
      </w:r>
      <w:r w:rsidR="00B30399" w:rsidRPr="007017FF">
        <w:t>over</w:t>
      </w:r>
      <w:r w:rsidR="00E613A2" w:rsidRPr="007017FF">
        <w:t xml:space="preserve"> </w:t>
      </w:r>
      <w:r w:rsidR="000C0A4B" w:rsidRPr="007017FF">
        <w:t>16</w:t>
      </w:r>
      <w:r w:rsidR="00E613A2" w:rsidRPr="007017FF">
        <w:t xml:space="preserve"> years.</w:t>
      </w:r>
      <w:r w:rsidRPr="007017FF">
        <w:t xml:space="preserve"> </w:t>
      </w:r>
      <w:bookmarkEnd w:id="1"/>
      <w:r w:rsidRPr="007017FF">
        <w:t>Th</w:t>
      </w:r>
      <w:r w:rsidR="002817AF" w:rsidRPr="007017FF">
        <w:t xml:space="preserve">e </w:t>
      </w:r>
      <w:r w:rsidRPr="007017FF">
        <w:t xml:space="preserve">data structure allows us to </w:t>
      </w:r>
      <w:r w:rsidR="008D2C78" w:rsidRPr="007017FF">
        <w:t>account for</w:t>
      </w:r>
      <w:r w:rsidRPr="007017FF">
        <w:t xml:space="preserve"> country-year-month fixed effects</w:t>
      </w:r>
      <w:r w:rsidR="00084997" w:rsidRPr="007017FF">
        <w:t xml:space="preserve"> </w:t>
      </w:r>
      <w:r w:rsidR="005E33AF" w:rsidRPr="007017FF">
        <w:t>and</w:t>
      </w:r>
      <w:r w:rsidR="00084997" w:rsidRPr="007017FF">
        <w:t>,</w:t>
      </w:r>
      <w:r w:rsidR="002126B3" w:rsidRPr="007017FF">
        <w:t xml:space="preserve"> crucially, </w:t>
      </w:r>
      <w:r w:rsidRPr="007017FF">
        <w:t xml:space="preserve">local geographic </w:t>
      </w:r>
      <w:r w:rsidR="002A7A38" w:rsidRPr="007017FF">
        <w:t>and</w:t>
      </w:r>
      <w:r w:rsidR="008D2C78" w:rsidRPr="007017FF">
        <w:t xml:space="preserve"> </w:t>
      </w:r>
      <w:r w:rsidRPr="007017FF">
        <w:t>individual-level controls</w:t>
      </w:r>
      <w:r w:rsidR="00D806F3" w:rsidRPr="007017FF">
        <w:t xml:space="preserve"> which </w:t>
      </w:r>
      <w:r w:rsidR="00EE5407" w:rsidRPr="007017FF">
        <w:t>address</w:t>
      </w:r>
      <w:r w:rsidR="00D806F3" w:rsidRPr="007017FF">
        <w:t xml:space="preserve"> a significant gap in prior cross-sectional studies on the economic impacts of climate change</w:t>
      </w:r>
      <w:r w:rsidRPr="007017FF">
        <w:t xml:space="preserve"> </w:t>
      </w:r>
      <w:r w:rsidRPr="007017FF">
        <w:fldChar w:fldCharType="begin"/>
      </w:r>
      <w:r w:rsidRPr="007017FF">
        <w:instrText xml:space="preserve"> ADDIN ZOTERO_ITEM CSL_CITATION {"citationID":"gc5iNaaa","properties":{"formattedCitation":"(Hsiang 2016; Kolstad and Moore 2020)","plainCitation":"(Hsiang 2016; Kolstad and Moore 2020)","dontUpdate":true,"noteIndex":0},"citationItems":[{"id":4456,"uris":["http://zotero.org/users/4801015/items/C8UVYBPV"],"itemData":{"id":4456,"type":"article-journal","abstract":"Identifying the effect of climate on societies is central to understanding historical economic development, designing modern policies that react to climatic events, and managing future global climate change. Here, I review, synthesize, and interpret recent advances in methods used to measure effects of climate on social and economic outcomes. Because weather variation plays a large role in recent progress, I formalize the relationship between climate and weather from an econometric perspective and discuss the use of these two factors as identifying variation, highlighting trade-offs between key assumptions in different research designs and deriving conditions when weather variation exactly identiﬁes the effects of climate. I then describe recent advances, such as the parameterization of climate variables from a social perspective, use of nonlinear models with spatial and temporal displacement, characterization of uncertainty, measurement of adaptation, cross-study comparison, and use of empirical estimates to project the impact of future climate change. I conclude by discussing remaining methodological challenges.","container-title":"Annual Review of Resource Economics","DOI":"10.1146/annurev-resource-100815-095343","ISSN":"1941-1340, 1941-1359","issue":"1","journalAbbreviation":"Annu. Rev. Resour. Econ.","language":"en","page":"43-75","source":"DOI.org (Crossref)","title":"Climate Econometrics","volume":"8","author":[{"family":"Hsiang","given":"Solomon"}],"issued":{"date-parts":[["2016",10,5]]}}},{"id":4374,"uris":["http://zotero.org/users/4801015/items/MERNVSZ8"],"itemData":{"id":4374,"type":"article-journal","container-title":"Review of Environmental Economics and Policy","DOI":"10.1093/reep/rez024","ISSN":"1750-6816, 1750-6824","issue":"1","journalAbbreviation":"Review of Environmental Economics and Policy","language":"en","license":"https://academic.oup.com/journals/pages/open_access/funder_policies/chorus/standard_publication_model","page":"1-24","source":"DOI.org (Crossref)","title":"Estimating the Economic Impacts of Climate Change Using Weather Observations","volume":"14","author":[{"family":"Kolstad","given":"Charles D."},{"family":"Moore","given":"Frances C."}],"issued":{"date-parts":[["2020",1,1]]}}}],"schema":"https://github.com/citation-style-language/schema/raw/master/csl-citation.json"} </w:instrText>
      </w:r>
      <w:r w:rsidRPr="007017FF">
        <w:fldChar w:fldCharType="separate"/>
      </w:r>
      <w:r w:rsidRPr="007017FF">
        <w:t>(see Hsiang 2016; Kolstad and Moore 2020)</w:t>
      </w:r>
      <w:r w:rsidRPr="007017FF">
        <w:fldChar w:fldCharType="end"/>
      </w:r>
      <w:r w:rsidRPr="007017FF">
        <w:t xml:space="preserve">. </w:t>
      </w:r>
    </w:p>
    <w:p w14:paraId="550E92E5" w14:textId="77777777" w:rsidR="00577233" w:rsidRDefault="00275AA6" w:rsidP="00615F07">
      <w:r w:rsidRPr="007017FF">
        <w:t>Our inquiry</w:t>
      </w:r>
      <w:r w:rsidR="007C5AB4" w:rsidRPr="007017FF">
        <w:t xml:space="preserve"> </w:t>
      </w:r>
      <w:r w:rsidR="00B705A6" w:rsidRPr="007017FF">
        <w:t>complement</w:t>
      </w:r>
      <w:r w:rsidR="00702875" w:rsidRPr="007017FF">
        <w:t>s</w:t>
      </w:r>
      <w:r w:rsidR="00B705A6" w:rsidRPr="007017FF">
        <w:t xml:space="preserve"> a</w:t>
      </w:r>
      <w:r w:rsidR="007B0BF0" w:rsidRPr="007017FF">
        <w:t xml:space="preserve"> growing</w:t>
      </w:r>
      <w:r w:rsidR="00D52AE0" w:rsidRPr="007017FF">
        <w:t xml:space="preserve"> </w:t>
      </w:r>
      <w:r w:rsidR="00B705A6" w:rsidRPr="007017FF">
        <w:t xml:space="preserve">literature </w:t>
      </w:r>
      <w:r w:rsidR="00C66BA3" w:rsidRPr="007017FF">
        <w:t>studying</w:t>
      </w:r>
      <w:r w:rsidR="00757614" w:rsidRPr="007017FF">
        <w:t xml:space="preserve"> </w:t>
      </w:r>
      <w:r w:rsidR="00D52AE0" w:rsidRPr="007017FF">
        <w:t xml:space="preserve">the impact of climate </w:t>
      </w:r>
      <w:r w:rsidR="003B4346" w:rsidRPr="007017FF">
        <w:t>(</w:t>
      </w:r>
      <w:r w:rsidR="00D52AE0" w:rsidRPr="007017FF">
        <w:t>change</w:t>
      </w:r>
      <w:r w:rsidR="003B4346" w:rsidRPr="007017FF">
        <w:t>)</w:t>
      </w:r>
      <w:r w:rsidR="00D52AE0" w:rsidRPr="007017FF">
        <w:t xml:space="preserve"> </w:t>
      </w:r>
      <w:r w:rsidR="00FF09D6" w:rsidRPr="007017FF">
        <w:t>at the individual</w:t>
      </w:r>
      <w:r w:rsidR="000A39E0" w:rsidRPr="007017FF">
        <w:t xml:space="preserve"> </w:t>
      </w:r>
      <w:r w:rsidR="00FF09D6" w:rsidRPr="007017FF">
        <w:t>level</w:t>
      </w:r>
      <w:r w:rsidR="008418E5" w:rsidRPr="007017FF">
        <w:t xml:space="preserve"> </w:t>
      </w:r>
      <w:r w:rsidR="00C66BA3" w:rsidRPr="007017FF">
        <w:t xml:space="preserve">and in </w:t>
      </w:r>
      <w:r w:rsidR="008418E5" w:rsidRPr="007017FF">
        <w:t xml:space="preserve">particularly </w:t>
      </w:r>
      <w:r w:rsidR="00A9216B" w:rsidRPr="007017FF">
        <w:t>vulnerable</w:t>
      </w:r>
      <w:r w:rsidR="008418E5" w:rsidRPr="007017FF">
        <w:t xml:space="preserve"> regions.</w:t>
      </w:r>
      <w:r w:rsidR="00032D57" w:rsidRPr="007017FF">
        <w:t xml:space="preserve"> </w:t>
      </w:r>
      <w:r w:rsidR="00EA2115">
        <w:t>Studies</w:t>
      </w:r>
      <w:r w:rsidR="008D2C78" w:rsidRPr="007017FF">
        <w:t xml:space="preserve"> </w:t>
      </w:r>
      <w:r w:rsidR="00032AED" w:rsidRPr="007017FF">
        <w:t xml:space="preserve">have </w:t>
      </w:r>
      <w:r w:rsidR="0026198F" w:rsidRPr="007017FF">
        <w:t>investigat</w:t>
      </w:r>
      <w:r w:rsidR="008D2C78" w:rsidRPr="007017FF">
        <w:t>ed</w:t>
      </w:r>
      <w:r w:rsidR="0026198F" w:rsidRPr="007017FF">
        <w:t xml:space="preserve"> </w:t>
      </w:r>
      <w:r w:rsidR="00960137" w:rsidRPr="007017FF">
        <w:t xml:space="preserve">outcomes </w:t>
      </w:r>
      <w:r w:rsidR="00A621BE" w:rsidRPr="007017FF">
        <w:t xml:space="preserve">such as </w:t>
      </w:r>
      <w:r w:rsidR="002E055F" w:rsidRPr="007017FF">
        <w:t>household wealth</w:t>
      </w:r>
      <w:r w:rsidR="00576D31" w:rsidRPr="007017FF">
        <w:t xml:space="preserve"> </w:t>
      </w:r>
      <w:r w:rsidR="00576D31" w:rsidRPr="007017FF">
        <w:fldChar w:fldCharType="begin"/>
      </w:r>
      <w:r w:rsidR="003B551B" w:rsidRPr="007017FF">
        <w:instrText xml:space="preserve"> ADDIN ZOTERO_ITEM CSL_CITATION {"citationID":"xCi5kHUF","properties":{"formattedCitation":"(Park et al. 2018)","plainCitation":"(Park et al. 2018)","noteIndex":0},"citationItems":[{"id":4553,"uris":["http://zotero.org/users/4801015/items/W88K2V4G"],"itemData":{"id":4553,"type":"article-journal","abstract":"Recent research documents the adverse causal impacts on health and productivity of extreme heat, which will worsen with climate change. In this paper, we assess the current distribution of heat exposure within countries, to explore possible distributional consequences of climate change through temperature. Combining survey data from 690,745 households across 52 countries with spatial data on climate, this paper suggests that the welfare impacts of added heat stress may be regressive within countries. We find: (1) a strong negative correlation between household wealth and warmer temperature in many hot countries; (2) a strong positive correlation between household wealth and warmer temperatures in many cold countries; and (3) that poorer individuals are more likely to work in occupations with greater exposure. While our analysis is descriptive rather than causal, our results suggest a larger vulnerability of poor people to heat extremes, and potentially significant distributional and poverty implications of climate change.","container-title":"Environment and Development Economics","DOI":"10.1017/S1355770X1800013X","ISSN":"1355-770X, 1469-4395","issue":"3","journalAbbreviation":"Envir. Dev. Econ.","language":"en","license":"https://www.cambridge.org/core/terms","page":"349-368","source":"DOI.org (Crossref)","title":"Households and heat stress: estimating the distributional consequences of climate change","title-short":"Households and heat stress","volume":"23","author":[{"family":"Park","given":"Jisung"},{"family":"Bangalore","given":"Mook"},{"family":"Hallegatte","given":"Stephane"},{"family":"Sandhoefner","given":"Evan"}],"issued":{"date-parts":[["2018",6]]}}}],"schema":"https://github.com/citation-style-language/schema/raw/master/csl-citation.json"} </w:instrText>
      </w:r>
      <w:r w:rsidR="00576D31" w:rsidRPr="007017FF">
        <w:fldChar w:fldCharType="separate"/>
      </w:r>
      <w:r w:rsidR="003B551B" w:rsidRPr="007017FF">
        <w:t>(Park et al. 2018)</w:t>
      </w:r>
      <w:r w:rsidR="00576D31" w:rsidRPr="007017FF">
        <w:fldChar w:fldCharType="end"/>
      </w:r>
      <w:r w:rsidR="00D63B1D" w:rsidRPr="007017FF">
        <w:t xml:space="preserve">, </w:t>
      </w:r>
      <w:r w:rsidR="00854536" w:rsidRPr="007017FF">
        <w:t xml:space="preserve">physical health </w:t>
      </w:r>
      <w:r w:rsidR="00854536" w:rsidRPr="007017FF">
        <w:fldChar w:fldCharType="begin"/>
      </w:r>
      <w:r w:rsidR="00854536" w:rsidRPr="007017FF">
        <w:instrText xml:space="preserve"> ADDIN ZOTERO_ITEM CSL_CITATION {"citationID":"dfxJRBEp","properties":{"formattedCitation":"(Hyland and Russ 2019)","plainCitation":"(Hyland and Russ 2019)","noteIndex":0},"citationItems":[{"id":4538,"uris":["http://zotero.org/users/4801015/items/MB9EEV3V"],"itemData":{"id":4538,"type":"article-journal","abstract":"We examine the long-term impacts of drought exposure on women born in 19 countries in sub-Saharan Africa, across four decades. We ﬁnd that women who were exposed to drought conditions during their early childhood are signiﬁcantly less wealthy as adults. These effects are conﬁned to women born and raised in rural households, indicating that the impacts of rainfall are felt via changes in agricultural output. In addition to lower levels of wealth, women who experience droughts in infancy also receive fewer years of formal education and, in the case of extreme drought conditions, have reduced adult heights. Our results also suggest that drought exposure in infancy can have long-term, negative impacts on women’s empowerment. Finally, we also show that these impacts may be transmitted to the women’s offspring, with children of affected women more likely to be born at a low birth weight (weighing &lt;2.5 kg). To our knowledge, this represents the largest study to date both geographically and over time showing a strong relationship between early life rainfall conditions and adult outcomes, and the ﬁrst to show that the impacts could span generations.","container-title":"World Development","DOI":"10.1016/j.worlddev.2018.11.002","ISSN":"0305750X","journalAbbreviation":"World Development","language":"en","page":"30-45","source":"DOI.org (Crossref)","title":"Water as destiny – The long-term impacts of drought in sub-Saharan Africa","volume":"115","author":[{"family":"Hyland","given":"Marie"},{"family":"Russ","given":"Jason"}],"issued":{"date-parts":[["2019",3]]}}}],"schema":"https://github.com/citation-style-language/schema/raw/master/csl-citation.json"} </w:instrText>
      </w:r>
      <w:r w:rsidR="00854536" w:rsidRPr="007017FF">
        <w:fldChar w:fldCharType="separate"/>
      </w:r>
      <w:r w:rsidR="00854536" w:rsidRPr="007017FF">
        <w:t>(Hyland and Russ 2019)</w:t>
      </w:r>
      <w:r w:rsidR="00854536" w:rsidRPr="007017FF">
        <w:fldChar w:fldCharType="end"/>
      </w:r>
      <w:r w:rsidR="00854536" w:rsidRPr="007017FF">
        <w:t xml:space="preserve">, </w:t>
      </w:r>
      <w:r w:rsidR="00D63B1D" w:rsidRPr="007017FF">
        <w:t xml:space="preserve">education </w:t>
      </w:r>
      <w:r w:rsidR="00576D31" w:rsidRPr="007017FF">
        <w:fldChar w:fldCharType="begin"/>
      </w:r>
      <w:r w:rsidR="00001D16" w:rsidRPr="007017FF">
        <w:instrText xml:space="preserve"> ADDIN ZOTERO_ITEM CSL_CITATION {"citationID":"e7NFutqu","properties":{"formattedCitation":"(Wilde et al. 2017)","plainCitation":"(Wilde et al. 2017)","noteIndex":0},"citationItems":[{"id":4545,"uris":["http://zotero.org/users/4801015/items/6L4FBNK9"],"itemData":{"id":4545,"type":"article-journal","container-title":"European Economic Review","DOI":"10.1016/j.euroecorev.2017.05.003","ISSN":"00142921","journalAbbreviation":"European Economic Review","language":"en","page":"87-107","source":"DOI.org (Crossref)","title":"The effect of ambient temperature shocks during conception and early pregnancy on later life outcomes","volume":"97","author":[{"family":"Wilde","given":"Joshua"},{"family":"Apouey","given":"Bénédicte H."},{"family":"Jung","given":"Toni"}],"issued":{"date-parts":[["2017",8]]}}}],"schema":"https://github.com/citation-style-language/schema/raw/master/csl-citation.json"} </w:instrText>
      </w:r>
      <w:r w:rsidR="00576D31" w:rsidRPr="007017FF">
        <w:fldChar w:fldCharType="separate"/>
      </w:r>
      <w:r w:rsidR="00001D16" w:rsidRPr="007017FF">
        <w:t>(Wilde et al. 2017)</w:t>
      </w:r>
      <w:r w:rsidR="00576D31" w:rsidRPr="007017FF">
        <w:fldChar w:fldCharType="end"/>
      </w:r>
      <w:r w:rsidR="00CD78F6" w:rsidRPr="007017FF">
        <w:t xml:space="preserve">, </w:t>
      </w:r>
      <w:r w:rsidR="00CD4065" w:rsidRPr="007017FF">
        <w:t xml:space="preserve">fertility </w:t>
      </w:r>
      <w:r w:rsidR="00CD4065" w:rsidRPr="007017FF">
        <w:fldChar w:fldCharType="begin"/>
      </w:r>
      <w:r w:rsidR="00CD4065" w:rsidRPr="007017FF">
        <w:instrText xml:space="preserve"> ADDIN ZOTERO_ITEM CSL_CITATION {"citationID":"BGS9X8Wc","properties":{"formattedCitation":"(Thiede and Strube 2020)","plainCitation":"(Thiede and Strube 2020)","noteIndex":0},"citationItems":[{"id":4571,"uris":["http://zotero.org/users/4801015/items/EIHCA8PS"],"itemData":{"id":4571,"type":"article-journal","abstract":"Climatic variability affects many underlying determinants of child malnutrition, including food availability, access, and utilization. Evidence of the effects of changing temperatures and precipitation on children’s nutri­ tional status nonetheless remains limited. Research addressing this knowledge gap is merited given the short- and long-run consequences of malnutrition. We address this issue by estimating the effects of temperature and precipitation anomalies on the weight and wasting status of children ages 0–59 months across 18 countries in sub-Saharan Africa. Linear regression models show that high temperatures and low precipitation are associated with reductions in child weight, and that high temperatures also lead to increased risk of wasting. We find little evidence of substantively meaningful differences in these effects across sub-populations of interest. Our results underscore the vulnerability of young children to climatic variability and its second-order economic and epidemiological effects. The study also highlights the corresponding need to design and assess interventions to effectively mitigate these impacts.","container-title":"Global Environmental Change","DOI":"10.1016/j.gloenvcha.2020.102192","ISSN":"0959-3780","language":"en","license":"https://www.elsevier.com/tdm/userlicense/1.0/","note":"publisher: Elsevier BV","page":"102192","source":"Crossref","title":"Climate variability and child nutrition: Findings from sub-Saharan Africa","title-short":"Climate variability and child nutrition","volume":"65","author":[{"family":"Thiede","given":"Brian C."},{"family":"Strube","given":"Johann"}],"issued":{"date-parts":[["2020",11]]}}}],"schema":"https://github.com/citation-style-language/schema/raw/master/csl-citation.json"} </w:instrText>
      </w:r>
      <w:r w:rsidR="00CD4065" w:rsidRPr="007017FF">
        <w:fldChar w:fldCharType="separate"/>
      </w:r>
      <w:r w:rsidR="00CD4065" w:rsidRPr="007017FF">
        <w:t>(Thiede and Strube 2020)</w:t>
      </w:r>
      <w:r w:rsidR="00CD4065" w:rsidRPr="007017FF">
        <w:fldChar w:fldCharType="end"/>
      </w:r>
      <w:r w:rsidR="00C5295D" w:rsidRPr="007017FF">
        <w:t>,</w:t>
      </w:r>
      <w:r w:rsidR="00CD4065" w:rsidRPr="007017FF">
        <w:t xml:space="preserve"> </w:t>
      </w:r>
      <w:r w:rsidR="0021730B" w:rsidRPr="007017FF">
        <w:t xml:space="preserve">child health </w:t>
      </w:r>
      <w:r w:rsidR="00734B7E" w:rsidRPr="007017FF">
        <w:fldChar w:fldCharType="begin"/>
      </w:r>
      <w:r w:rsidR="000178B1" w:rsidRPr="007017FF">
        <w:instrText xml:space="preserve"> ADDIN ZOTERO_ITEM CSL_CITATION {"citationID":"Kp9Ri51c","properties":{"formattedCitation":"(Thiede and Strube 2020; Baker and Anttila-Hughes 2020; Blom et al. 2022; Rajkhowa and Chakrabarti 2024)","plainCitation":"(Thiede and Strube 2020; Baker and Anttila-Hughes 2020; Blom et al. 2022; Rajkhowa and Chakrabarti 2024)","noteIndex":0},"citationItems":[{"id":4571,"uris":["http://zotero.org/users/4801015/items/EIHCA8PS"],"itemData":{"id":4571,"type":"article-journal","abstract":"Climatic variability affects many underlying determinants of child malnutrition, including food availability, access, and utilization. Evidence of the effects of changing temperatures and precipitation on children’s nutri­ tional status nonetheless remains limited. Research addressing this knowledge gap is merited given the short- and long-run consequences of malnutrition. We address this issue by estimating the effects of temperature and precipitation anomalies on the weight and wasting status of children ages 0–59 months across 18 countries in sub-Saharan Africa. Linear regression models show that high temperatures and low precipitation are associated with reductions in child weight, and that high temperatures also lead to increased risk of wasting. We find little evidence of substantively meaningful differences in these effects across sub-populations of interest. Our results underscore the vulnerability of young children to climatic variability and its second-order economic and epidemiological effects. The study also highlights the corresponding need to design and assess interventions to effectively mitigate these impacts.","container-title":"Global Environmental Change","DOI":"10.1016/j.gloenvcha.2020.102192","ISSN":"0959-3780","language":"en","license":"https://www.elsevier.com/tdm/userlicense/1.0/","note":"publisher: Elsevier BV","page":"102192","source":"Crossref","title":"Climate variability and child nutrition: Findings from sub-Saharan Africa","title-short":"Climate variability and child nutrition","volume":"65","author":[{"family":"Thiede","given":"Brian C."},{"family":"Strube","given":"Johann"}],"issued":{"date-parts":[["2020",11]]}}},{"id":4539,"uris":["http://zotero.org/users/4801015/items/EB3YWCE3"],"itemData":{"id":4539,"type":"article-journal","abstract":"Abstract\n            Despite improvements to global economic conditions, child undernourishment has increased in recent years, with approximately 7.5% of children suffering from wasting. Climate change is expected to worsen food insecurity and increase potential threats to nutrition, particularly in low-income and lower-middle income countries where the majority of undernourished children live. We combine anthropometric data for 192,000 children from 30 countries in Sub-Saharan Africa with historical climate data to directly estimate the effect of temperature on key malnutrition outcomes. We first document a strong negative relationship between child weight and average temperature across regions. We then exploit variation in weather conditions to statistically identify the effects of increased temperatures over multiple time scales on child nutrition. Increased temperatures in the month of survey, year leading up to survey and child lifetime lead to meaningful declines in acute measures of child nutrition. We find that the lifetime-scale effects explain most of the region-level negative relationship between weight and temperature, indicating that high temperatures may be a constraint on child nutrition. We use CMIP5 local temperature projections to project the impact of future warming, and find substantial increases in malnutrition depending on location: western Africa would see a 37% increase in the prevalence of wasting by 2100, and central and eastern Africa 25%.","container-title":"Scientific Reports","DOI":"10.1038/s41598-020-74942-9","ISSN":"2045-2322","issue":"1","journalAbbreviation":"Sci Rep","language":"en","page":"18796","source":"DOI.org (Crossref)","title":"Characterizing the contribution of high temperatures to child undernourishment in Sub-Saharan Africa","volume":"10","author":[{"family":"Baker","given":"Rachel E."},{"family":"Anttila-Hughes","given":"Jesse"}],"issued":{"date-parts":[["2020",11,2]]}}},{"id":4579,"uris":["http://zotero.org/users/4801015/items/PXBGMBVD"],"itemData":{"id":4579,"type":"article-journal","abstract":"Extreme heat shocks are increasingly linked to poor economic and health outcomes. This paper constructs hour-degree bins of temperature exposure to assess the effects of extreme heat on early child nutrition, a health outcome correlated with educational attainment and income in adulthood. Linking 15 rounds of repeated cross-section data from five West African countries to geo-coded weather data, we find that extreme heat exposure increases the prevalence of both chronic and acute malnutrition. We find that a 2 ◦C rise in temperature will increase the prevalence of stunting by 7.4 percentage points, reversing the progress made on improving nutrition during our study period.","container-title":"Journal of Environmental Economics and Management","DOI":"10.1016/j.jeem.2022.102698","ISSN":"0095-0696","language":"en","license":"https://www.elsevier.com/tdm/userlicense/1.0/","note":"publisher: Elsevier BV","page":"102698","source":"Crossref","title":"Heat exposure and child nutrition: Evidence from West Africa","title-short":"Heat exposure and child nutrition","volume":"115","author":[{"family":"Blom","given":"Sylvia"},{"family":"Ortiz-Bobea","given":"Ariel"},{"family":"Hoddinott","given":"John"}],"issued":{"date-parts":[["2022",9]]}}},{"id":4577,"uris":["http://zotero.org/users/4801015/items/394FGKGT"],"itemData":{"id":4577,"type":"article-journal","abstract":"Children’s exposure to heat is related to both chronic and acute nutritional status. However, there is limited empirical evidence on how a rise in temperature affects dietary quality. Using the most recent rounds of the Demographic Health Survey for India, conducted in 2015–16 and 2019–20, combined with geospatial data from various sources, this study empirically explores the relationship between temperature and dietary diversity of children in the age group of 6 to 23 months. The study highlights that higher temperatures are associated with a modest yet statistically significant decrease in the dietary diversity of children aged 6 to 23 months. We also find that, while minor temperature variations may have minimal effects, larger shifts within specific temperature ranges can lead to more pronounced alterations in children’s dietary diversity. Moreover, factors such as children’s age, historical climate context, and seasonality influence the magnitude of this relationship. Additionally, access to infrastructure and maternal education significantly mediate the adverse effects of temperature on children’s dietary patterns, highlighting the importance of targeted interventions in vulnerable communities..","container-title":"Food Policy","DOI":"10.1016/j.foodpol.2024.102703","ISSN":"0306-9192","language":"en","license":"https://www.elsevier.com/tdm/userlicense/1.0/","note":"publisher: Elsevier BV","page":"102703","source":"Crossref","title":"Temperature and children’s dietary diversity: Evidence from India","title-short":"Temperature and children’s dietary diversity","volume":"128","author":[{"family":"Rajkhowa","given":"Pallavi"},{"family":"Chakrabarti","given":"Suman"}],"issued":{"date-parts":[["2024",10]]}}}],"schema":"https://github.com/citation-style-language/schema/raw/master/csl-citation.json"} </w:instrText>
      </w:r>
      <w:r w:rsidR="00734B7E" w:rsidRPr="007017FF">
        <w:fldChar w:fldCharType="separate"/>
      </w:r>
      <w:r w:rsidR="000178B1" w:rsidRPr="007017FF">
        <w:t>(Thiede and Strube 2020; Baker and Anttila-Hughes 2020; Blom et al. 2022; Rajkhowa and Chakrabarti 2024)</w:t>
      </w:r>
      <w:r w:rsidR="00734B7E" w:rsidRPr="007017FF">
        <w:fldChar w:fldCharType="end"/>
      </w:r>
      <w:r w:rsidR="0021730B" w:rsidRPr="007017FF">
        <w:t xml:space="preserve">, </w:t>
      </w:r>
      <w:r w:rsidR="00E11B63" w:rsidRPr="007017FF">
        <w:t xml:space="preserve">child marriage </w:t>
      </w:r>
      <w:r w:rsidR="00734B7E" w:rsidRPr="007017FF">
        <w:fldChar w:fldCharType="begin"/>
      </w:r>
      <w:r w:rsidR="00734B7E" w:rsidRPr="007017FF">
        <w:instrText xml:space="preserve"> ADDIN ZOTERO_ITEM CSL_CITATION {"citationID":"NFZZweIk","properties":{"formattedCitation":"(Tsaneva 2020)","plainCitation":"(Tsaneva 2020)","noteIndex":0},"citationItems":[{"id":4537,"uris":["http://zotero.org/users/4801015/items/EKUI8F4U"],"itemData":{"id":4537,"type":"article-journal","abstract":"Bangladesh has one of the world’s highest child marriage rates. It is also one of the countries most vulnerable to climate change. This paper studies the effect of climate variability on child marriage using data from ﬁve waves of the Demographic and Health Surveys. I ﬁnd that a higher number of dry months in a given year signiﬁcantly increases the probability of early marriage. Importantly, precipitation ﬂuctuations only affect rural but not urban populations, suggesting that the main channel through which climate affects early marriage is likely an income channel. © 2020 John Wiley &amp; Sons, Ltd.","container-title":"Journal of International Development","DOI":"10.1002/jid.3507","ISSN":"0954-1748, 1099-1328","issue":"8","journalAbbreviation":"J of Intl Development","language":"en","page":"1346-1359","source":"DOI.org (Crossref)","title":"The Effect of Weather Variability on Child Marriage in Bangladesh","volume":"32","author":[{"family":"Tsaneva","given":"Magda"}],"issued":{"date-parts":[["2020",11]]}}}],"schema":"https://github.com/citation-style-language/schema/raw/master/csl-citation.json"} </w:instrText>
      </w:r>
      <w:r w:rsidR="00734B7E" w:rsidRPr="007017FF">
        <w:fldChar w:fldCharType="separate"/>
      </w:r>
      <w:r w:rsidR="00734B7E" w:rsidRPr="007017FF">
        <w:t xml:space="preserve">(Tsaneva </w:t>
      </w:r>
      <w:r w:rsidR="00734B7E" w:rsidRPr="007017FF">
        <w:lastRenderedPageBreak/>
        <w:t>2020)</w:t>
      </w:r>
      <w:r w:rsidR="00734B7E" w:rsidRPr="007017FF">
        <w:fldChar w:fldCharType="end"/>
      </w:r>
      <w:r w:rsidR="00E11B63" w:rsidRPr="007017FF">
        <w:t>,</w:t>
      </w:r>
      <w:r w:rsidR="00AE53F9" w:rsidRPr="007017FF">
        <w:t xml:space="preserve"> </w:t>
      </w:r>
      <w:r w:rsidR="008576B7" w:rsidRPr="007017FF">
        <w:t>labour</w:t>
      </w:r>
      <w:r w:rsidR="00AE53F9" w:rsidRPr="007017FF">
        <w:t xml:space="preserve"> market outcomes </w:t>
      </w:r>
      <w:r w:rsidR="00AE53F9" w:rsidRPr="007017FF">
        <w:fldChar w:fldCharType="begin"/>
      </w:r>
      <w:r w:rsidR="00AE53F9" w:rsidRPr="007017FF">
        <w:instrText xml:space="preserve"> ADDIN ZOTERO_ITEM CSL_CITATION {"citationID":"MJ3WLcBl","properties":{"formattedCitation":"(Henderson et al. 2014; Brookes Gray et al. 2023)","plainCitation":"(Henderson et al. 2014; Brookes Gray et al. 2023)","noteIndex":0},"citationItems":[{"id":4555,"uris":["http://zotero.org/users/4801015/items/F5ZHAYDP"],"itemData":{"id":4555,"type":"book","collection-number":"6925","collection-title":"Policy Research Working Papers","language":"en","note":"DOI: 10.1596/1813-9450-6925","publisher":"The World Bank","source":"DOI.org (Crossref)","title":"50 Years of Urbanization in Africa: Examining the Role of Climate Change","title-short":"50 Years of Urbanization in Africa","URL":"https://hdl.handle.net/10986/18757","author":[{"family":"Henderson","given":"J. Vernon"},{"family":"Storeygard","given":"Adam"},{"family":"Deichmann","given":"Uwe"}],"accessed":{"date-parts":[["2024",8,30]]},"issued":{"date-parts":[["2014",6]]}}},{"id":4541,"uris":["http://zotero.org/users/4801015/items/TAJ2FFEH"],"itemData":{"id":4541,"type":"article-journal"</w:instrText>
      </w:r>
      <w:r w:rsidR="00AE53F9" w:rsidRPr="00E112A7">
        <w:rPr>
          <w:lang w:val="fr-FR"/>
        </w:rPr>
        <w:instrText xml:space="preserve">,"abstract":"Climate change is increasing the frequency of extreme weather events, such as drought and heat waves. In this paper, we assess the impact of drought and high temperatures on the employment outcomes of working-age individuals in South Africa between 2008 and 2017. We merge high-resolution weather data with detailed individual-level survey data on labor market outcomes, and estimate causal impacts using a fixed effects framework. We find that increases in the occurrence of drought reduce overall employment. These effects are concentrated in the tertiary sector, amongst informal workers, and in provinces with a higher reliance on tourism. Taken together, our results suggest that the impacts of climate change will be felt unequally by South Africa’s workers.","container-title":"Environment and Development Economics","DOI":"10.1017/S1355770X22000237","ISSN":"1355-770X, 1469-4395","issue":"3","journalAbbreviation":"Envir. Dev. Econ.","language":"en","license":"https://www.cambridge.org/core/terms","page":"285-305","source":"DOI.org (Crossref)","title":"The impact of weather shocks on employment outcomes: evidence from South Africa","title-short":"The impact of weather shocks on employment outcomes","volume":"28","author":[{"family":"Brookes Gray","given":"Harriet"},{"family":"Taraz","given":"Vis"},{"family":"Halliday","given":"Simon D."}],"issued":{"date-parts":[["2023",6]]}}}],"schema":"https://github.com/citation-style-language/schema/raw/master/csl-citation.json"} </w:instrText>
      </w:r>
      <w:r w:rsidR="00AE53F9" w:rsidRPr="007017FF">
        <w:fldChar w:fldCharType="separate"/>
      </w:r>
      <w:r w:rsidR="00AE53F9" w:rsidRPr="00E112A7">
        <w:rPr>
          <w:lang w:val="fr-FR"/>
        </w:rPr>
        <w:t>(Henderson et al. 2014; Brookes Gray et al. 2023)</w:t>
      </w:r>
      <w:r w:rsidR="00AE53F9" w:rsidRPr="007017FF">
        <w:fldChar w:fldCharType="end"/>
      </w:r>
      <w:r w:rsidR="00DE4E5C" w:rsidRPr="00E112A7">
        <w:rPr>
          <w:lang w:val="fr-FR"/>
        </w:rPr>
        <w:t>,</w:t>
      </w:r>
      <w:r w:rsidR="00815475" w:rsidRPr="00E112A7">
        <w:rPr>
          <w:lang w:val="fr-FR"/>
        </w:rPr>
        <w:t xml:space="preserve"> </w:t>
      </w:r>
      <w:r w:rsidR="004B34E3" w:rsidRPr="00E112A7">
        <w:rPr>
          <w:lang w:val="fr-FR"/>
        </w:rPr>
        <w:t xml:space="preserve">migration </w:t>
      </w:r>
      <w:r w:rsidR="006646A9" w:rsidRPr="007017FF">
        <w:fldChar w:fldCharType="begin"/>
      </w:r>
      <w:r w:rsidR="006646A9" w:rsidRPr="00E112A7">
        <w:rPr>
          <w:lang w:val="fr-FR"/>
        </w:rPr>
        <w:instrText xml:space="preserve"> ADDIN ZOTERO_ITEM CSL_CITATION {"citationID":"IjUpAmk2","properties":{"formattedCitation":"(Helbling et al. 2021)","plainCitation":"(Helbling et al. 2021)","noteIndex":0},"citationItems":[{"id":4567,"uris":["http://zotero.org/users/4801015/items/4FD5C4C4"],"itemData":{"id":4567,"type":"article-journal","abstract":"While a growing literature studies the effects of climate change on international migration, still only relatively little is known about the individual mechanisms linking migration decisions to climate change. We argue that climate change literacy (i.e., knowledge about climate change) is a major determinant of why some individuals consider migrating to other countries in response to climate change effects. In particular, climate change literacy helps individuals translate their perceptions of temperature changes into an understanding of these changes’ irreversible long-term consequences. We test this hypothesis using highly accurate geo-coded data for 37,000 individuals across 30 African countries. We show that climate change indeed leads to stronger migration intentions among climate literates only. Furthermore, we show that climate change only increases migration intentions among climate literates when it is approximated by long-run increases in local temperatures, but not when operationalized as changing heat wave or precipitation patterns. Further analyses show that climate literates are more likely to live in urban areas, have a higher news consumption, are highly educated, and have demanding occupations. Consequently, climate change may further deprive affected countries of valuable talent.","container-title":"Climatic Change","DOI":"10.1007/s10584-021-03241-7","ISSN":"0165-0009, 1573-1480","issue":"1-2","language":"en","license":"https://creativecommons.org/licenses/by/4.0","note":"publisher: Springer Science and Business Media LLC","source":"Crossref","title":"Climate change literacy and migration potential: micro-level evidence from Africa","title-short":"Climate change literacy and migration potential","URL":"https://link.springer.com/10.1007/s10584-021-03241-7","volume":"169","author":[{"family":"Helbling","given":"Marc"},{"family":"Auer","given":"Daniel"},{"family":"Meierrieks","given":"Daniel"},{"family":"Mistry","given":"Malcolm"},{"family":"Schaub","given":"Max"}],"accessed":{"date-parts":[["2024",9,17]]},"issued":{"date-parts":[["2021",11]]}}}],"schema":"https://github.com/citation-style-language/schema/raw/master/csl-citation.json"} </w:instrText>
      </w:r>
      <w:r w:rsidR="006646A9" w:rsidRPr="007017FF">
        <w:fldChar w:fldCharType="separate"/>
      </w:r>
      <w:r w:rsidR="006646A9" w:rsidRPr="00E112A7">
        <w:rPr>
          <w:lang w:val="fr-FR"/>
        </w:rPr>
        <w:t>(Helbling et al. 2021)</w:t>
      </w:r>
      <w:r w:rsidR="006646A9" w:rsidRPr="007017FF">
        <w:fldChar w:fldCharType="end"/>
      </w:r>
      <w:r w:rsidR="006646A9" w:rsidRPr="00E112A7">
        <w:rPr>
          <w:lang w:val="fr-FR"/>
        </w:rPr>
        <w:t>,</w:t>
      </w:r>
      <w:r w:rsidR="00B52640" w:rsidRPr="00E112A7">
        <w:rPr>
          <w:lang w:val="fr-FR"/>
        </w:rPr>
        <w:t xml:space="preserve"> </w:t>
      </w:r>
      <w:r w:rsidR="00F77504" w:rsidRPr="00E112A7">
        <w:rPr>
          <w:lang w:val="fr-FR"/>
        </w:rPr>
        <w:t xml:space="preserve">mental </w:t>
      </w:r>
      <w:proofErr w:type="spellStart"/>
      <w:r w:rsidR="00F77504" w:rsidRPr="00E112A7">
        <w:rPr>
          <w:lang w:val="fr-FR"/>
        </w:rPr>
        <w:t>health</w:t>
      </w:r>
      <w:proofErr w:type="spellEnd"/>
      <w:r w:rsidR="00F77504" w:rsidRPr="00E112A7">
        <w:rPr>
          <w:lang w:val="fr-FR"/>
        </w:rPr>
        <w:t xml:space="preserve"> </w:t>
      </w:r>
      <w:r w:rsidR="00F77504" w:rsidRPr="007017FF">
        <w:fldChar w:fldCharType="begin"/>
      </w:r>
      <w:r w:rsidR="00596CA3" w:rsidRPr="00E112A7">
        <w:rPr>
          <w:lang w:val="fr-FR"/>
        </w:rPr>
        <w:instrText xml:space="preserve"> ADDIN ZOTERO_ITEM CSL_CITATION {"citationID":"bYxpklkR","properties":{"formattedCitation":"(Adhvaryu et al. 2024)","plainCitation":"(Adhvaryu et al. 2024)","noteIndex":0},"citationItems":[{"id":4572,"uris":["http://zotero.org/users/4801015/items/6ZNEMLG2"],"itemData":{"id":4572,"type":"article-journal","container-title":"Economic Development and Cultural Change","DOI":"10.1086/722536","ISSN":"0013-0079, 1539-2988","issue":"2","language":"en","note":"publisher: University of Chicago Press","page":"493-515","source":"Crossref","title":"Fetal Origins of Mental Health: Evidence from Africa","title-short":"Fetal Origins of Mental Health","volume":"72","author":[{"family":"Adhvaryu","given":"Achyuta"},{"family":"Fenske","given":"James"},{"family":"Kala","given":"Namrata"},{"family":"Nyshadham","given":"Anant"}],"issued":{"date-parts":[["2024",1,1]]}}}],"schema":"https://github.com/citation-style-language/schema/raw/master/csl-citation.json"} </w:instrText>
      </w:r>
      <w:r w:rsidR="00F77504" w:rsidRPr="007017FF">
        <w:fldChar w:fldCharType="separate"/>
      </w:r>
      <w:r w:rsidR="00596CA3" w:rsidRPr="00E112A7">
        <w:rPr>
          <w:lang w:val="fr-FR"/>
        </w:rPr>
        <w:t>(Adhvaryu et al. 2024)</w:t>
      </w:r>
      <w:r w:rsidR="00F77504" w:rsidRPr="007017FF">
        <w:fldChar w:fldCharType="end"/>
      </w:r>
      <w:r w:rsidR="00C5295D" w:rsidRPr="00E112A7">
        <w:rPr>
          <w:lang w:val="fr-FR"/>
        </w:rPr>
        <w:t>,</w:t>
      </w:r>
      <w:r w:rsidR="002F7E93" w:rsidRPr="00E112A7">
        <w:rPr>
          <w:lang w:val="fr-FR"/>
        </w:rPr>
        <w:t xml:space="preserve"> </w:t>
      </w:r>
      <w:proofErr w:type="spellStart"/>
      <w:r w:rsidR="00601FAB" w:rsidRPr="00E112A7">
        <w:rPr>
          <w:lang w:val="fr-FR"/>
        </w:rPr>
        <w:t>political</w:t>
      </w:r>
      <w:proofErr w:type="spellEnd"/>
      <w:r w:rsidR="00601FAB" w:rsidRPr="00E112A7">
        <w:rPr>
          <w:lang w:val="fr-FR"/>
        </w:rPr>
        <w:t xml:space="preserve"> </w:t>
      </w:r>
      <w:r w:rsidR="00192116" w:rsidRPr="00E112A7">
        <w:rPr>
          <w:lang w:val="fr-FR"/>
        </w:rPr>
        <w:t xml:space="preserve">trust and </w:t>
      </w:r>
      <w:proofErr w:type="spellStart"/>
      <w:r w:rsidR="002F7E93" w:rsidRPr="00E112A7">
        <w:rPr>
          <w:lang w:val="fr-FR"/>
        </w:rPr>
        <w:t>conflict</w:t>
      </w:r>
      <w:proofErr w:type="spellEnd"/>
      <w:r w:rsidR="0088381A" w:rsidRPr="00E112A7">
        <w:rPr>
          <w:lang w:val="fr-FR"/>
        </w:rPr>
        <w:t xml:space="preserve"> </w:t>
      </w:r>
      <w:r w:rsidR="0088381A" w:rsidRPr="007017FF">
        <w:fldChar w:fldCharType="begin"/>
      </w:r>
      <w:r w:rsidR="00147E5F" w:rsidRPr="00E112A7">
        <w:rPr>
          <w:lang w:val="fr-FR"/>
        </w:rPr>
        <w:instrText xml:space="preserve"> ADDIN ZOTERO_ITEM CSL_CITATION {"citationID":"yzh63M6a","properties":{"formattedCitation":"(Vestby 2019; Aboyadana and Alfano 2021; Cerkez 2024; Ahlerup et al. 2024)","plainCitation":"(Vestby 2019; Aboyadana and Alfano 2021; Cerkez 2024; Ahlerup et al. 2024)","noteIndex":0},"citationItems":[{"id":3640,"uris":["http://zotero.org/users/4801015/items/GL8AEW9L"],"itemData":{"id":3640,"type":"article-journal","abstract":"Climate shocks are argued to aff</w:instrText>
      </w:r>
      <w:r w:rsidR="00147E5F" w:rsidRPr="007017FF">
        <w:instrText xml:space="preserve">ect the likelihood of conflict through individual economic outcomes that change the individual opportunity costs of participation in violent activities. Studies testing this proposition, however, either fail to answer convincingly because they use aggregated data, because they rely on observed controls and strong assumptions about variable independence, or because their study sample is restricted to particular conflicts. This article uses two rounds in Afrobarometer where respondents were asked about participation in politically motivated violence as well as how their living conditions had changed in the last year. To get around endogeneity problems, perceived changes in living conditions are instrumented using a standardized precipitation-evapotranspiration index (SPEI). The study finds that participation in violence would, on average, have been more likely if an individual experienced a deterioration of living conditions than if it had not, in the subpopulation in Africa whose living conditions are affected by droughts.","container-title":"Global Environmental Change","DOI":"10.1016/j.gloenvcha.2019.04.001","ISSN":"09593780","journalAbbreviation":"Global Environmental Change","language":"en","page":"114-123","source":"DOI.org (Crossref)","title":"Climate variability and individual motivations for participating in political violence","volume":"56","author":[{"family":"Vestby","given":"Jonas"}],"issued":{"date-parts":[["2019",5]]}}},{"id":4563,"uris":["http://zotero.org/users/4801015/items/T683BZWQ"],"itemData":{"id":4563,"type":"article-journal","container-title":"HiCN Working Paper 344","title":"Perceived Temperature, Trust and Civil Unrest in Africa","author":[{"family":"Aboyadana","given":"Gabriel"},{"family":"Alfano","given":"Marco"}],"issued":{"date-parts":[["2021"]]}}},{"id":4550,"uris":["http://zotero.org/users/4801015/items/IBLMEDEH"],"itemData":{"id":4550,"type":"article-journal","abstract":"Climate change and the erosion of democratic norms are two of the most important global challenges. This paper establishes a relationship between individuals’ beliefs for what type of political system should govern their country and extreme weather events, such as droughts. I do so in the context of sub-Saharan Africa, a region highly susceptible to climate change and where democratic norms are not firmly entrenched. I analyze the issue by combining Afrobarometer data on the support for democracy from 2002 to 2015 for 129,002 individuals across 16 countries with granular weather data from 1960 to 2015 across 27km × 27km grid cells. I find that exposure to a drought reduces the support for democracy by 2.56% to 5.28%. This impact is the same for poor and rich individuals, for those exposed and not exposed to conflict, and for those with differing levels of education. The lack of heterogenous effects of droughts on the support for democracy across these dimensions hints at the possibility that mechanisms other than these dimensions of heterogeneity explain the baseline result. I then explore the extent to which this weakening of democratic norms relates to exposure to non-democratic systems of governance, as proxied by households’ proximity to development projects that are either funded by technocrats (World Bank) or autocrats (China). I find that the impact of droughts on the support for democracy only exists for individuals exposed to non-democratic systems of governance. I end the paper by providing suggestive evidence that this reduction in the support for democracy is associated with a reduction in riots and conflict events more broadly. My findings shed light on the political costs of climate change in developing countries.","container-title":"Working Paper","language":"en","source":"Zotero","title":"Extreme Weather Events and the Support for Democracy","author":[{"family":"Cerkez","given":"Nicolas"}],"issued":{"date-parts":[["2024"]]}}},{"id":4569,"uris":["http://zotero.org/users/4801015/items/GNSGELAC"],"itemData":{"id":4569,"type":"article-journal","abstract":"Droughts can affect people’s trust in political leaders positively, through rallying effects, or negatively, through blame attribution. We examine how drought conditions affect trust in leaders in the context of Africa. We link high-precision exogenous climate data to survey respondents, 2002–2018, and report moderate negative effects of drought conditions on people’s trust in their president. These negative effects increase with the severity of drought conditions. The political economy of favoritism, where some regions are preferentially treated by rulers, should result in heterogeneous effects across territories. We find that trust in leaders increases in capital regions and in leader birth regions during dry conditions. In contrast, when droughts take place in such regions, trust levels fall in other regions. This is in line with the idea that capital regions and leader birth regions could be preferentially treated in the aftermath of droughts. Understanding these processes further is important given their salience because of global warming.","container-title":"World Development","DOI":"10.1016/j.worlddev.2024.106751","ISSN":"0305-750X","language":"en","license":"https://www.elsevier.com/tdm/userlicense/1.0/","note":"publisher: Elsevier BV","page":"106751","source":"Crossref","title":"Climate shocks, regional favoritism and trust in leaders: Insights from droughts in Africa","title-short":"Climate shocks, regional favoritism and trust in leaders","volume":"183","author":[{"family":"Ahlerup","given":"Pelle"},{"family":"Sundström","given":"Aksel"},{"family":"Jagers","given":"Sverker C."},{"family":"Sjöstedt","given":"Martin"}],"issued":{"date-parts":[["2024",11]]}}}],"schema":"https://github.com/citation-style-language/schema/raw/master/csl-citation.json"} </w:instrText>
      </w:r>
      <w:r w:rsidR="0088381A" w:rsidRPr="007017FF">
        <w:fldChar w:fldCharType="separate"/>
      </w:r>
      <w:r w:rsidR="00601FAB" w:rsidRPr="007017FF">
        <w:t>(Vestby 2019; Aboyadana and Alfano 2021; Cerkez 2024; Ahlerup et al. 2024)</w:t>
      </w:r>
      <w:r w:rsidR="0088381A" w:rsidRPr="007017FF">
        <w:fldChar w:fldCharType="end"/>
      </w:r>
      <w:r w:rsidR="00C5295D" w:rsidRPr="007017FF">
        <w:t>,</w:t>
      </w:r>
      <w:r w:rsidR="002F7E93" w:rsidRPr="007017FF">
        <w:t xml:space="preserve">  intimate</w:t>
      </w:r>
      <w:r w:rsidR="00960137" w:rsidRPr="007017FF">
        <w:t xml:space="preserve"> </w:t>
      </w:r>
      <w:r w:rsidR="00A621BE" w:rsidRPr="007017FF">
        <w:t>partner violence</w:t>
      </w:r>
      <w:r w:rsidR="00672E04" w:rsidRPr="007017FF">
        <w:t xml:space="preserve"> </w:t>
      </w:r>
      <w:r w:rsidR="00EC2567" w:rsidRPr="007017FF">
        <w:fldChar w:fldCharType="begin"/>
      </w:r>
      <w:r w:rsidR="002B26AE" w:rsidRPr="007017FF">
        <w:instrText xml:space="preserve"> ADDIN ZOTERO_ITEM CSL_CITATION {"citationID":"fyvoSr3v","properties":{"formattedCitation":"(Sekhri and Storeygard 2014; Cools et al. 2020; D\\uc0\\u237{}az and Saldarriaga 2023)","plainCitation":"(Sekhri and Storeygard 2014; Cools et al. 2020; Díaz and Saldarriaga 2023)","noteIndex":0},"citationItems":[{"id":4565,"uris":["http://zotero.org/users/4801015/items/PTUFHMNH"],"itemData":{"id":4565,"type":"article-journal","abstract":"We examine the effect of rainfall shocks on dowry deaths using data from 583 Indian districts for 2002–2007. We ﬁnd that a one standard deviation decline in annual rainfall from the local mean increases reported dowry deaths by 7.8%. Wet shocks have no apparent effect. We examine patterns of other crimes to investigate whether an increase in general unrest during economic downturns explains the results but do not ﬁnd supportive evidence. Women's political representation in the national parliament has no apparent mitigating effect on dowry deaths.","container-title":"Journal of Development Economics","DOI":"10.1016/j.jdeveco.2014.09.001","ISSN":"0304-3878","language":"en","license":"https://www.elsevier.com/tdm/userlicense/1.0/","note":"publisher: Elsevier BV","page":"212-223","source":"Crossref","title":"Dowry deaths: Response to weather variability in India","title-short":"Dowry deaths","volume":"111","author":[{"family":"Sekhri","given":"Sheetal"},{"family":"Storeygard","given":"Adam"}],"issued":{"date-parts":[["2014",11]]}}},{"id":4547,"uris":["http://zotero.org/users/4801015/items/8K5RTAZE"],"itemData":{"id":4547,"type":"article-journal","abstract":"Global climate change makes extreme precipitation events likely to become more frequent and intense in large parts of Africa. We study the effect of rainfall shocks on intimate partner violence in sub-Saharan Africa. The analysis shows the presence of spatial autocorrelation in rainfall shocks, which compromises the exogeneity of rainfall shocks in many applications. We correct for the autocorrelation using spatial polynomials. In particular, we use three different estimation strategies. We first use the complete cross-sectional sample to analyze whether recent droughts are correlated with respondents’ experience with intimate partner violence during the last year. We then use the nine countries with repeated surveys to construct a repeated cross-section analysis at the grid level. Finally, we use event history analysis on a time series constructed from the information provided by the abused women about when the violence first took place. We find no robust evidence that droughts increase intimate partner violence. Potential explanations are that the rainfall shocks do not affect spouses’ power, or that the slow onset of the droughts allows for a calmer response to the crisis. We contribute to the wider literature on climate and conflict as many of the mechanisms, economic and psychological, that link climate to violence apply to both intimate partner violence and organized violence.","container-title":"Journal of Peace Research","DOI":"10.1177/0022343319880252","ISSN":"0022-3433, 1460-3578","issue":"3","journalAbbreviation":"Journal of Peace Research","language":"en","page":"377-390","source":"DOI.org (Crossref)","title":"Rainfall shocks and intimate partner violence in sub-Saharan Africa","volume":"57","author":[{"family":"Cools","given":"Sara"},{"family":"Flatø","given":"Martin"},{"family":"Kotsadam","given":"Andreas"}],"issued":{"date-parts":[["2020",5]]}}},{"id":4543,"uris":["http://zotero.org/users/4801015/items/RHIBSWBJ"],"itemData":{"id":4543,"type":"article-journal","abstract":"We investigate whether exposure to rainfall shocks affects the experience of physical intimate partner violence (P-IPV) among women in rural areas of the Peruvian Andes. Using data from the Demographic and Health Surveys over 2005–2014, we track changes in the probability that a woman experiences recent instances of P-IPV after being exposed to a rainfall shock during the last cropping season. Our results indicate that the probability that a woman experiences P-IPV increases by 8.5 percentage points (65 percent) after exposure to a dry, but not a wet, shock during the cropping season. We identify two complementary causal pathways of this effect: increased economic insecurity and poverty-related stress that deteriorates men’s emotional wellbeing and mental health, and reduced female empowerment that affects women’s ability to negotiate their preferences within the relationship.","container-title":"Journal of Health Economics","DOI":"10.1016/j.jhealeco.2023.102739","ISSN":"01676296","journalAbbreviation":"Journal of Health Economics","language":"en","page":"102739","source":"DOI.org (Crossref)","title":"A drop of love? Rainfall shocks and spousal abuse: Evidence from rural Peru","title-short":"A drop of love?","volume":"89","author":[{"family":"Díaz","given":"Juan-José"},{"family":"Saldarriaga","given":"Victor"}],"issued":{"date-parts":[["2023",5]]}}}],"schema":"https://github.com/citation-style-language/schema/raw/master/csl-citation.json"} </w:instrText>
      </w:r>
      <w:r w:rsidR="00EC2567" w:rsidRPr="007017FF">
        <w:fldChar w:fldCharType="separate"/>
      </w:r>
      <w:r w:rsidR="002B26AE" w:rsidRPr="007017FF">
        <w:rPr>
          <w:rFonts w:cs="Times New Roman"/>
        </w:rPr>
        <w:t>(Sekhri and Storeygard 2014; Cools et al. 2020; Díaz and Saldarriaga 2023)</w:t>
      </w:r>
      <w:r w:rsidR="00EC2567" w:rsidRPr="007017FF">
        <w:fldChar w:fldCharType="end"/>
      </w:r>
      <w:r w:rsidR="00C55549">
        <w:t xml:space="preserve"> </w:t>
      </w:r>
      <w:r w:rsidR="00C55549" w:rsidRPr="00C55549">
        <w:rPr>
          <w:lang w:val="en-US"/>
        </w:rPr>
        <w:t xml:space="preserve">and </w:t>
      </w:r>
      <w:r w:rsidR="007A7516">
        <w:rPr>
          <w:lang w:val="en-US"/>
        </w:rPr>
        <w:t xml:space="preserve">household </w:t>
      </w:r>
      <w:r w:rsidR="00C55549" w:rsidRPr="00C55549">
        <w:t>deprivation</w:t>
      </w:r>
      <w:r w:rsidR="00831BA6">
        <w:t xml:space="preserve"> </w:t>
      </w:r>
      <w:r w:rsidR="0024457D">
        <w:fldChar w:fldCharType="begin"/>
      </w:r>
      <w:r w:rsidR="0024457D">
        <w:instrText xml:space="preserve"> ADDIN ZOTERO_ITEM CSL_CITATION {"citationID":"koIR5CN9","properties":{"formattedCitation":"(Bukari and Aluko 2023)","plainCitation":"(Bukari and Aluko 2023)","noteIndex":0},"citationItems":[{"id":4995,"uris":["http://zotero.org/users/4801015/items/87KMMIY5"],"itemData":{"id":4995,"type":"article-journal","abstract":"Poverty has been recognized as a key socioeconomic developmental issue that exacerbates peoples’ vulnerability to climate change. Given that sub-Saharan Africa (SSA) has been characterized as the region with the highest poverty levels over the years, people living in the region are more susceptible to the adverse implications of climate change relative to other world regions. Based on a micro-level dataset from 33 SSA countries, we examine how climate hazards (drought and flooding) affect various forms of deprivation (food, fuel, income, and water) to offer fresh insights into the poverty-impact of climate change. Using instrumental variable ordered probit and multilevel models, we show that the severity of drought and flooding significantly increase individuals’ likelihood of experiencing the various forms of deprivation. However, water deprivation appears not to be a consequence of flooding. Considering locational heterogeneity, the severity of drought and flooding on deprivation outcomes is more deleterious for rural dwellers compared to their urban counterparts. By and large, we provide evidence to argue that the individuals’ experiences of food, fuel, income, and water deprivation can be attributed to the incidence and severity of hazards induced by climate change.","container-title":"Environmental Science &amp; Policy","DOI":"10.1016/j.envsci.2023.103593","ISSN":"14629011","journalAbbreviation":"Environmental Science &amp; Policy","language":"en","page":"103593","source":"DOI.org (Crossref)","title":"Severity of climate change and deprivation outcomes: Micro-level assessment for sub-Saharan Africa","title-short":"Severity of climate change and deprivation outcomes","volume":"150","author":[{"family":"Bukari","given":"Chei"},{"family":"Aluko","given":"Olufemi Adewale"}],"issued":{"date-parts":[["2023",12]]}}}],"schema":"https://github.com/citation-style-language/schema/raw/master/csl-citation.json"} </w:instrText>
      </w:r>
      <w:r w:rsidR="0024457D">
        <w:fldChar w:fldCharType="separate"/>
      </w:r>
      <w:r w:rsidR="0024457D" w:rsidRPr="0024457D">
        <w:rPr>
          <w:rFonts w:cs="Times New Roman"/>
        </w:rPr>
        <w:t>(Bukari and Aluko 2023)</w:t>
      </w:r>
      <w:r w:rsidR="0024457D">
        <w:fldChar w:fldCharType="end"/>
      </w:r>
      <w:r w:rsidR="00D84F10" w:rsidRPr="007017FF">
        <w:t>.</w:t>
      </w:r>
      <w:r w:rsidR="008D2C78" w:rsidRPr="007017FF">
        <w:t xml:space="preserve"> </w:t>
      </w:r>
    </w:p>
    <w:p w14:paraId="0578354A" w14:textId="01AD7DE5" w:rsidR="00D52AE0" w:rsidRPr="00F207EC" w:rsidRDefault="008D2C78" w:rsidP="00615F07">
      <w:pPr>
        <w:rPr>
          <w:lang w:val="en-US"/>
        </w:rPr>
      </w:pPr>
      <w:r w:rsidRPr="007017FF">
        <w:t>O</w:t>
      </w:r>
      <w:r w:rsidR="00C15C15" w:rsidRPr="007017FF">
        <w:t>ur paper</w:t>
      </w:r>
      <w:r w:rsidR="0040334B" w:rsidRPr="007017FF">
        <w:t xml:space="preserve"> add</w:t>
      </w:r>
      <w:r w:rsidR="00C15C15" w:rsidRPr="007017FF">
        <w:t>s</w:t>
      </w:r>
      <w:r w:rsidR="0040334B" w:rsidRPr="007017FF">
        <w:t xml:space="preserve"> to </w:t>
      </w:r>
      <w:r w:rsidRPr="007017FF">
        <w:t>th</w:t>
      </w:r>
      <w:r w:rsidR="00CE6FE6">
        <w:t>e</w:t>
      </w:r>
      <w:r w:rsidR="0040334B" w:rsidRPr="007017FF">
        <w:t xml:space="preserve"> </w:t>
      </w:r>
      <w:r w:rsidR="0092570E" w:rsidRPr="007017FF">
        <w:t>literature</w:t>
      </w:r>
      <w:r w:rsidR="0040334B" w:rsidRPr="007017FF">
        <w:t xml:space="preserve"> in </w:t>
      </w:r>
      <w:r w:rsidR="003B1B73">
        <w:t xml:space="preserve">three </w:t>
      </w:r>
      <w:r w:rsidR="001D5292" w:rsidRPr="007017FF">
        <w:t xml:space="preserve"> </w:t>
      </w:r>
      <w:r w:rsidR="00C15C15" w:rsidRPr="007017FF">
        <w:t>distinct</w:t>
      </w:r>
      <w:r w:rsidR="0040334B" w:rsidRPr="007017FF">
        <w:t xml:space="preserve"> ways</w:t>
      </w:r>
      <w:r w:rsidR="00577233">
        <w:t>:</w:t>
      </w:r>
      <w:r w:rsidR="0040334B" w:rsidRPr="007017FF">
        <w:t xml:space="preserve"> </w:t>
      </w:r>
      <w:r w:rsidR="00F207EC">
        <w:t>First</w:t>
      </w:r>
      <w:r w:rsidR="00A35402">
        <w:t xml:space="preserve">, we </w:t>
      </w:r>
      <w:r w:rsidR="00D91345" w:rsidRPr="007017FF">
        <w:t xml:space="preserve">compare the effect </w:t>
      </w:r>
      <w:r w:rsidR="000E1D76" w:rsidRPr="007017FF">
        <w:t>of</w:t>
      </w:r>
      <w:r w:rsidR="00D91345" w:rsidRPr="007017FF">
        <w:t xml:space="preserve"> short-term weather</w:t>
      </w:r>
      <w:r w:rsidR="007D3822" w:rsidRPr="007017FF">
        <w:t xml:space="preserve"> (shocks)</w:t>
      </w:r>
      <w:r w:rsidR="00D91345" w:rsidRPr="007017FF">
        <w:t xml:space="preserve"> </w:t>
      </w:r>
      <w:r w:rsidR="000E1D76" w:rsidRPr="007017FF">
        <w:t>to</w:t>
      </w:r>
      <w:r w:rsidR="00D91345" w:rsidRPr="007017FF">
        <w:t xml:space="preserve"> </w:t>
      </w:r>
      <w:r w:rsidR="003B45AD">
        <w:t xml:space="preserve">the </w:t>
      </w:r>
      <w:r w:rsidR="00D91345" w:rsidRPr="007017FF">
        <w:t xml:space="preserve">long-run equilibrium </w:t>
      </w:r>
      <w:r w:rsidR="000E1D76" w:rsidRPr="007017FF">
        <w:t>effects of</w:t>
      </w:r>
      <w:r w:rsidR="00B968C5" w:rsidRPr="007017FF">
        <w:t xml:space="preserve"> climate</w:t>
      </w:r>
      <w:r w:rsidR="00EA5124">
        <w:t xml:space="preserve"> </w:t>
      </w:r>
      <w:r w:rsidR="00EA5124" w:rsidRPr="00EA5124">
        <w:rPr>
          <w:lang w:val="en-US"/>
        </w:rPr>
        <w:t xml:space="preserve">on </w:t>
      </w:r>
      <w:r w:rsidR="00A9283D">
        <w:rPr>
          <w:lang w:val="en-US"/>
        </w:rPr>
        <w:t xml:space="preserve">(subjective) </w:t>
      </w:r>
      <w:r w:rsidR="00CC2E39">
        <w:rPr>
          <w:lang w:val="en-US"/>
        </w:rPr>
        <w:t xml:space="preserve">individual </w:t>
      </w:r>
      <w:r w:rsidR="00EA5124" w:rsidRPr="00EA5124">
        <w:rPr>
          <w:lang w:val="en-US"/>
        </w:rPr>
        <w:t>living conditions</w:t>
      </w:r>
      <w:r w:rsidR="001D5F45" w:rsidRPr="007017FF">
        <w:t xml:space="preserve">, providing </w:t>
      </w:r>
      <w:r w:rsidR="0071074C" w:rsidRPr="007017FF">
        <w:t xml:space="preserve">insight into </w:t>
      </w:r>
      <w:r w:rsidR="0065707A" w:rsidRPr="007017FF">
        <w:t>the</w:t>
      </w:r>
      <w:r w:rsidR="007D7659" w:rsidRPr="007017FF">
        <w:t>se</w:t>
      </w:r>
      <w:r w:rsidR="0065707A" w:rsidRPr="007017FF">
        <w:t xml:space="preserve"> </w:t>
      </w:r>
      <w:r w:rsidR="0071074C" w:rsidRPr="007017FF">
        <w:t xml:space="preserve">two </w:t>
      </w:r>
      <w:r w:rsidR="00BC3DC2" w:rsidRPr="007017FF">
        <w:t>competing</w:t>
      </w:r>
      <w:r w:rsidR="0071074C" w:rsidRPr="007017FF">
        <w:t xml:space="preserve"> dimensions discussed in the literature</w:t>
      </w:r>
      <w:r w:rsidR="0022695F" w:rsidRPr="007017FF">
        <w:t>.</w:t>
      </w:r>
      <w:r w:rsidR="0071074C" w:rsidRPr="007017FF">
        <w:t xml:space="preserve"> </w:t>
      </w:r>
      <w:r w:rsidR="00A9283D">
        <w:t>Second,</w:t>
      </w:r>
      <w:r w:rsidR="00014BBF" w:rsidRPr="007017FF">
        <w:t xml:space="preserve"> </w:t>
      </w:r>
      <w:r w:rsidR="00A9283D">
        <w:t xml:space="preserve">using our data we can </w:t>
      </w:r>
      <w:r w:rsidR="001C0D9C" w:rsidRPr="007017FF">
        <w:t xml:space="preserve">assess the importance of potential </w:t>
      </w:r>
      <w:r w:rsidR="00753471" w:rsidRPr="007017FF">
        <w:t>coping</w:t>
      </w:r>
      <w:r w:rsidR="001C0D9C" w:rsidRPr="007017FF">
        <w:t xml:space="preserve"> strategies</w:t>
      </w:r>
      <w:r w:rsidR="0066698A" w:rsidRPr="007017FF">
        <w:t xml:space="preserve">, that is we </w:t>
      </w:r>
      <w:r w:rsidR="007017FF" w:rsidRPr="007017FF">
        <w:t>analyse</w:t>
      </w:r>
      <w:r w:rsidR="0066698A" w:rsidRPr="007017FF">
        <w:t xml:space="preserve"> the moderating </w:t>
      </w:r>
      <w:r w:rsidR="00D15141" w:rsidRPr="007017FF">
        <w:t>role</w:t>
      </w:r>
      <w:r w:rsidR="0066698A" w:rsidRPr="007017FF">
        <w:t xml:space="preserve"> of local </w:t>
      </w:r>
      <w:r w:rsidR="0053557B" w:rsidRPr="007017FF">
        <w:t xml:space="preserve">institutional quality and </w:t>
      </w:r>
      <w:r w:rsidR="000847E1" w:rsidRPr="007017FF">
        <w:t>local</w:t>
      </w:r>
      <w:r w:rsidR="00D62748" w:rsidRPr="007017FF">
        <w:t xml:space="preserve"> </w:t>
      </w:r>
      <w:r w:rsidR="000966C7" w:rsidRPr="007017FF">
        <w:t>infrastructur</w:t>
      </w:r>
      <w:r w:rsidR="00CD5575" w:rsidRPr="007017FF">
        <w:t>al</w:t>
      </w:r>
      <w:r w:rsidR="006A2992" w:rsidRPr="007017FF">
        <w:t xml:space="preserve"> investments </w:t>
      </w:r>
      <w:r w:rsidR="00E26E8C" w:rsidRPr="007017FF">
        <w:t>on the link between</w:t>
      </w:r>
      <w:r w:rsidR="00100292" w:rsidRPr="007017FF">
        <w:t xml:space="preserve"> </w:t>
      </w:r>
      <w:r w:rsidR="00C17A7A" w:rsidRPr="007017FF">
        <w:t>temperature</w:t>
      </w:r>
      <w:r w:rsidR="00A971D4" w:rsidRPr="007017FF">
        <w:t xml:space="preserve"> and</w:t>
      </w:r>
      <w:r w:rsidR="00E81A81" w:rsidRPr="007017FF">
        <w:t xml:space="preserve"> individual</w:t>
      </w:r>
      <w:r w:rsidR="00A971D4" w:rsidRPr="007017FF">
        <w:t xml:space="preserve"> livelihoods.</w:t>
      </w:r>
      <w:r w:rsidR="00F207EC">
        <w:t xml:space="preserve"> And, third</w:t>
      </w:r>
      <w:r w:rsidR="00F207EC" w:rsidRPr="007017FF">
        <w:t xml:space="preserve">, we </w:t>
      </w:r>
      <w:r w:rsidR="00F207EC">
        <w:t>comprehensively investigate an underutilised geo-referenced dataset, the Afrobarometer, which allows us to tap into both objective- and, importantly, subjective evaluations of how climate may affect individual living standards. So far, the Afrobarometer has only been used sparsely to investigate these links.</w:t>
      </w:r>
      <w:r w:rsidR="00F207EC">
        <w:rPr>
          <w:rStyle w:val="FootnoteReference"/>
          <w:lang w:val="en-US"/>
        </w:rPr>
        <w:footnoteReference w:id="6"/>
      </w:r>
    </w:p>
    <w:p w14:paraId="6DE0682B" w14:textId="587593EE" w:rsidR="00E271E9" w:rsidRPr="007017FF" w:rsidRDefault="00B8567B" w:rsidP="00E253D3">
      <w:r w:rsidRPr="007017FF">
        <w:t>Our result</w:t>
      </w:r>
      <w:r w:rsidR="00564208" w:rsidRPr="007017FF">
        <w:t>s</w:t>
      </w:r>
      <w:r w:rsidRPr="007017FF">
        <w:t xml:space="preserve"> show</w:t>
      </w:r>
      <w:r w:rsidR="00FF78C4" w:rsidRPr="007017FF">
        <w:t xml:space="preserve"> </w:t>
      </w:r>
      <w:r w:rsidR="00893810" w:rsidRPr="007017FF">
        <w:t xml:space="preserve">that higher temperatures are consistently associated with increased individual deprivation, whether </w:t>
      </w:r>
      <w:r w:rsidR="00D307E3" w:rsidRPr="007017FF">
        <w:t>we evaluate short-term weather</w:t>
      </w:r>
      <w:r w:rsidR="002D4335" w:rsidRPr="007017FF">
        <w:t xml:space="preserve"> </w:t>
      </w:r>
      <w:r w:rsidR="006963A4" w:rsidRPr="007017FF">
        <w:t xml:space="preserve">(shocks) </w:t>
      </w:r>
      <w:r w:rsidR="00D307E3" w:rsidRPr="007017FF">
        <w:t xml:space="preserve">or </w:t>
      </w:r>
      <w:r w:rsidR="005434DD" w:rsidRPr="007017FF">
        <w:t>l</w:t>
      </w:r>
      <w:r w:rsidR="00D307E3" w:rsidRPr="007017FF">
        <w:t xml:space="preserve">ong-term </w:t>
      </w:r>
      <w:r w:rsidR="00753471" w:rsidRPr="007017FF">
        <w:t>climatic conditions</w:t>
      </w:r>
      <w:r w:rsidR="00B7480C" w:rsidRPr="007017FF">
        <w:t>.</w:t>
      </w:r>
      <w:r w:rsidR="00430B5E" w:rsidRPr="007017FF">
        <w:t xml:space="preserve"> </w:t>
      </w:r>
      <w:r w:rsidR="003B7E70" w:rsidRPr="007017FF">
        <w:t>In quantitative terms, an increase</w:t>
      </w:r>
      <w:r w:rsidR="0010739E" w:rsidRPr="007017FF">
        <w:t xml:space="preserve"> </w:t>
      </w:r>
      <w:r w:rsidR="00252EA3" w:rsidRPr="007017FF">
        <w:t>of one degree Celsius</w:t>
      </w:r>
      <w:r w:rsidR="003B7E70" w:rsidRPr="007017FF">
        <w:t xml:space="preserve"> </w:t>
      </w:r>
      <w:r w:rsidR="006E46D8" w:rsidRPr="007017FF">
        <w:t>in the</w:t>
      </w:r>
      <w:r w:rsidR="00DA24CF">
        <w:t xml:space="preserve"> two-week average temperature</w:t>
      </w:r>
      <w:r w:rsidR="007C78E5">
        <w:t xml:space="preserve"> prior to the interview</w:t>
      </w:r>
      <w:r w:rsidR="006E46D8" w:rsidRPr="007017FF">
        <w:t xml:space="preserve"> </w:t>
      </w:r>
      <w:r w:rsidR="006D7CD5" w:rsidRPr="007017FF">
        <w:t xml:space="preserve">increases the </w:t>
      </w:r>
      <w:r w:rsidR="0032578E" w:rsidRPr="007017FF">
        <w:t>occurrence of</w:t>
      </w:r>
      <w:r w:rsidR="00FE3FA0" w:rsidRPr="007017FF">
        <w:t xml:space="preserve"> </w:t>
      </w:r>
      <w:r w:rsidR="006C6977" w:rsidRPr="007017FF">
        <w:t>d</w:t>
      </w:r>
      <w:r w:rsidR="001C2311" w:rsidRPr="007017FF">
        <w:t>eprivation</w:t>
      </w:r>
      <w:r w:rsidR="006C6977" w:rsidRPr="007017FF">
        <w:t xml:space="preserve"> in </w:t>
      </w:r>
      <w:r w:rsidR="00FE3FA0" w:rsidRPr="007017FF">
        <w:t>food, water, medical care, and cash income</w:t>
      </w:r>
      <w:r w:rsidR="006C6977" w:rsidRPr="007017FF">
        <w:t xml:space="preserve"> </w:t>
      </w:r>
      <w:r w:rsidR="007D21FF" w:rsidRPr="007017FF">
        <w:t xml:space="preserve">by </w:t>
      </w:r>
      <w:r w:rsidR="004D1B8C" w:rsidRPr="007017FF">
        <w:t xml:space="preserve">about </w:t>
      </w:r>
      <w:r w:rsidR="00E81E10">
        <w:t>2.6</w:t>
      </w:r>
      <w:r w:rsidR="00127FB7" w:rsidRPr="007017FF">
        <w:t xml:space="preserve"> percent</w:t>
      </w:r>
      <w:r w:rsidR="00F24A4F" w:rsidRPr="007017FF">
        <w:t xml:space="preserve"> relative to the mean in the sample</w:t>
      </w:r>
      <w:r w:rsidR="00074572" w:rsidRPr="007017FF">
        <w:t xml:space="preserve">; and by </w:t>
      </w:r>
      <w:r w:rsidR="00F823D1" w:rsidRPr="007017FF">
        <w:t>2.</w:t>
      </w:r>
      <w:r w:rsidR="008A7C8C">
        <w:t>7</w:t>
      </w:r>
      <w:r w:rsidR="00127FB7" w:rsidRPr="007017FF">
        <w:t xml:space="preserve"> percent</w:t>
      </w:r>
      <w:r w:rsidR="00852A92" w:rsidRPr="007017FF">
        <w:rPr>
          <w:color w:val="FF0000"/>
        </w:rPr>
        <w:t xml:space="preserve"> </w:t>
      </w:r>
      <w:r w:rsidR="007C5AE3" w:rsidRPr="007017FF">
        <w:t xml:space="preserve">for </w:t>
      </w:r>
      <w:r w:rsidR="00420E5E" w:rsidRPr="007017FF">
        <w:t>the same increase in</w:t>
      </w:r>
      <w:r w:rsidR="00852A92" w:rsidRPr="007017FF">
        <w:t xml:space="preserve"> </w:t>
      </w:r>
      <w:r w:rsidR="006A21BE" w:rsidRPr="007017FF">
        <w:t xml:space="preserve">the </w:t>
      </w:r>
      <w:r w:rsidR="00852A92" w:rsidRPr="007017FF">
        <w:t>long-run</w:t>
      </w:r>
      <w:r w:rsidR="006A21BE" w:rsidRPr="007017FF">
        <w:t xml:space="preserve"> </w:t>
      </w:r>
      <w:r w:rsidR="00063F7B">
        <w:t>(</w:t>
      </w:r>
      <w:r w:rsidR="006A21BE" w:rsidRPr="007017FF">
        <w:t>monthly</w:t>
      </w:r>
      <w:r w:rsidR="00063F7B">
        <w:t>)</w:t>
      </w:r>
      <w:r w:rsidR="006A21BE" w:rsidRPr="007017FF">
        <w:t xml:space="preserve"> average</w:t>
      </w:r>
      <w:r w:rsidR="00B658AD" w:rsidRPr="007017FF">
        <w:t xml:space="preserve"> temperature</w:t>
      </w:r>
      <w:r w:rsidR="00847D63">
        <w:t>.</w:t>
      </w:r>
      <w:r w:rsidR="00B147EF" w:rsidRPr="007017FF">
        <w:t xml:space="preserve"> </w:t>
      </w:r>
      <w:r w:rsidR="00AE5817" w:rsidRPr="007017FF">
        <w:t>W</w:t>
      </w:r>
      <w:r w:rsidR="002459BE" w:rsidRPr="007017FF">
        <w:t>e fi</w:t>
      </w:r>
      <w:r w:rsidR="003122E9" w:rsidRPr="007017FF">
        <w:t xml:space="preserve">nd </w:t>
      </w:r>
      <w:r w:rsidR="00753471" w:rsidRPr="007017FF">
        <w:t>relatively</w:t>
      </w:r>
      <w:r w:rsidR="00293402" w:rsidRPr="007017FF">
        <w:t xml:space="preserve"> larger negative effects in rural settings as well as </w:t>
      </w:r>
      <w:r w:rsidR="005E0303" w:rsidRPr="007017FF">
        <w:t xml:space="preserve">for </w:t>
      </w:r>
      <w:r w:rsidR="00F12832" w:rsidRPr="007017FF">
        <w:t>individuals</w:t>
      </w:r>
      <w:r w:rsidR="005E0303" w:rsidRPr="007017FF">
        <w:t xml:space="preserve"> engaged in agricultural </w:t>
      </w:r>
      <w:r w:rsidR="00F12832" w:rsidRPr="007017FF">
        <w:t>occupations.</w:t>
      </w:r>
      <w:r w:rsidR="004E6E8D">
        <w:t xml:space="preserve"> </w:t>
      </w:r>
      <w:r w:rsidR="001069FE">
        <w:t>Importantly, o</w:t>
      </w:r>
      <w:r w:rsidR="00C82C0D" w:rsidRPr="007017FF">
        <w:t>ur findings also highlight the influence</w:t>
      </w:r>
      <w:r w:rsidR="00AE5817" w:rsidRPr="007017FF">
        <w:t xml:space="preserve"> </w:t>
      </w:r>
      <w:r w:rsidR="0037304D">
        <w:t xml:space="preserve">of </w:t>
      </w:r>
      <w:r w:rsidR="00C82C0D" w:rsidRPr="007017FF">
        <w:t>infrastructural endowment</w:t>
      </w:r>
      <w:r w:rsidR="00BD21A4">
        <w:t>s</w:t>
      </w:r>
      <w:r w:rsidR="00C82C0D" w:rsidRPr="007017FF">
        <w:t xml:space="preserve"> as</w:t>
      </w:r>
      <w:r w:rsidR="00BD21A4">
        <w:t xml:space="preserve"> a</w:t>
      </w:r>
      <w:r w:rsidR="00C82C0D" w:rsidRPr="007017FF">
        <w:t xml:space="preserve"> relevant </w:t>
      </w:r>
      <w:r w:rsidR="0037304D">
        <w:t>moderator</w:t>
      </w:r>
      <w:r w:rsidR="0053219F" w:rsidRPr="007017FF">
        <w:t xml:space="preserve">, </w:t>
      </w:r>
      <w:r w:rsidR="009618EC" w:rsidRPr="007017FF">
        <w:t xml:space="preserve">able </w:t>
      </w:r>
      <w:r w:rsidR="00C82C0D" w:rsidRPr="007017FF">
        <w:t xml:space="preserve">to render temperature effects </w:t>
      </w:r>
      <w:r w:rsidR="00AE5817" w:rsidRPr="007017FF">
        <w:t xml:space="preserve">almost </w:t>
      </w:r>
      <w:r w:rsidR="00C82C0D" w:rsidRPr="007017FF">
        <w:t>negligible</w:t>
      </w:r>
      <w:r w:rsidR="003C13FA" w:rsidRPr="007017FF">
        <w:t xml:space="preserve"> in specific </w:t>
      </w:r>
      <w:r w:rsidR="00F05BE2" w:rsidRPr="007017FF">
        <w:t>configurations</w:t>
      </w:r>
      <w:r w:rsidR="00C82C0D" w:rsidRPr="007017FF">
        <w:t>.</w:t>
      </w:r>
      <w:r w:rsidR="009F77B6" w:rsidRPr="007017FF">
        <w:t xml:space="preserve"> </w:t>
      </w:r>
      <w:r w:rsidR="00AC4293">
        <w:t>Moreover</w:t>
      </w:r>
      <w:r w:rsidR="00A5516A" w:rsidRPr="007017FF">
        <w:t>, the coefficients for infrastructure quantitatively exceed the impact of temperature</w:t>
      </w:r>
      <w:r w:rsidR="00CF1FD1">
        <w:t xml:space="preserve"> alone</w:t>
      </w:r>
      <w:r w:rsidR="00A5516A" w:rsidRPr="007017FF">
        <w:t xml:space="preserve">, suggesting that </w:t>
      </w:r>
      <w:r w:rsidR="00FB175C">
        <w:t xml:space="preserve">the </w:t>
      </w:r>
      <w:r w:rsidR="003B45AD">
        <w:t>availability of essential</w:t>
      </w:r>
      <w:r w:rsidR="00A5516A" w:rsidRPr="007017FF">
        <w:t xml:space="preserve"> infrastructure not only </w:t>
      </w:r>
      <w:r w:rsidR="00FB175C">
        <w:t>serves</w:t>
      </w:r>
      <w:r w:rsidR="00A5516A" w:rsidRPr="007017FF">
        <w:t xml:space="preserve"> as </w:t>
      </w:r>
      <w:r w:rsidR="00FB175C">
        <w:t xml:space="preserve">an </w:t>
      </w:r>
      <w:r w:rsidR="00A5516A" w:rsidRPr="007017FF">
        <w:t xml:space="preserve">effective coping </w:t>
      </w:r>
      <w:r w:rsidR="00FB175C">
        <w:t>strategy</w:t>
      </w:r>
      <w:r w:rsidR="00A5516A" w:rsidRPr="007017FF">
        <w:t xml:space="preserve"> to mitigate the adverse effects of rising temperatures but may </w:t>
      </w:r>
      <w:r w:rsidR="00C9591F" w:rsidRPr="007017FF">
        <w:t xml:space="preserve">also </w:t>
      </w:r>
      <w:r w:rsidR="00A5516A" w:rsidRPr="007017FF">
        <w:t xml:space="preserve">be </w:t>
      </w:r>
      <w:r w:rsidR="00494739">
        <w:t xml:space="preserve">a </w:t>
      </w:r>
      <w:r w:rsidR="00A5516A" w:rsidRPr="007017FF">
        <w:t xml:space="preserve">more crucial focal </w:t>
      </w:r>
      <w:r w:rsidR="00FB175C">
        <w:t>point</w:t>
      </w:r>
      <w:r w:rsidR="00A5516A" w:rsidRPr="007017FF">
        <w:t xml:space="preserve"> </w:t>
      </w:r>
      <w:r w:rsidR="00A3112D">
        <w:t>to</w:t>
      </w:r>
      <w:r w:rsidR="00A5516A" w:rsidRPr="007017FF">
        <w:t xml:space="preserve"> economic development in hot and impoverished regions.</w:t>
      </w:r>
      <w:r w:rsidR="00F445BE">
        <w:t xml:space="preserve"> </w:t>
      </w:r>
      <w:r w:rsidR="004E28F8">
        <w:t>Importantly, o</w:t>
      </w:r>
      <w:r w:rsidR="00E271E9">
        <w:t xml:space="preserve">ur results are </w:t>
      </w:r>
      <w:r w:rsidR="00E271E9">
        <w:lastRenderedPageBreak/>
        <w:t>robust to a</w:t>
      </w:r>
      <w:r w:rsidR="000147C2">
        <w:t xml:space="preserve"> large</w:t>
      </w:r>
      <w:r w:rsidR="00E271E9">
        <w:t xml:space="preserve"> array of robustness tests</w:t>
      </w:r>
      <w:r w:rsidR="00765AB3">
        <w:t xml:space="preserve">, </w:t>
      </w:r>
      <w:r w:rsidR="00765AB3" w:rsidRPr="00765AB3">
        <w:t xml:space="preserve">including restrictive </w:t>
      </w:r>
      <w:r w:rsidR="00765AB3">
        <w:t>choice</w:t>
      </w:r>
      <w:r w:rsidR="000147C2">
        <w:t>s</w:t>
      </w:r>
      <w:r w:rsidR="00765AB3">
        <w:t xml:space="preserve"> on fixed effects </w:t>
      </w:r>
      <w:r w:rsidR="00765AB3" w:rsidRPr="00765AB3">
        <w:t xml:space="preserve"> (at the country-year-month-day level)</w:t>
      </w:r>
      <w:r w:rsidR="00765AB3">
        <w:t xml:space="preserve">, </w:t>
      </w:r>
      <w:r w:rsidR="001B40EC">
        <w:t xml:space="preserve">different clustering strategies for </w:t>
      </w:r>
      <w:r w:rsidR="00765AB3" w:rsidRPr="00765AB3">
        <w:t>standard errors (</w:t>
      </w:r>
      <w:r w:rsidR="00765AB3">
        <w:t>at the c</w:t>
      </w:r>
      <w:r w:rsidR="00765AB3" w:rsidRPr="00765AB3">
        <w:t>ountry-</w:t>
      </w:r>
      <w:r w:rsidR="00765AB3">
        <w:t>y</w:t>
      </w:r>
      <w:r w:rsidR="00765AB3" w:rsidRPr="00765AB3">
        <w:t>ear</w:t>
      </w:r>
      <w:r w:rsidR="00765AB3">
        <w:t xml:space="preserve"> </w:t>
      </w:r>
      <w:r w:rsidR="00765AB3" w:rsidRPr="00765AB3">
        <w:t xml:space="preserve">as well as Conley standard errors allowing for spatial correlation), </w:t>
      </w:r>
      <w:r w:rsidR="00765AB3">
        <w:t>a</w:t>
      </w:r>
      <w:r w:rsidR="00765AB3" w:rsidRPr="00765AB3">
        <w:t xml:space="preserve">nd </w:t>
      </w:r>
      <w:r w:rsidR="00F445BE">
        <w:t xml:space="preserve">different </w:t>
      </w:r>
      <w:r w:rsidR="00765AB3" w:rsidRPr="00765AB3">
        <w:t xml:space="preserve">sample </w:t>
      </w:r>
      <w:r w:rsidR="001B40EC">
        <w:t>adaptations</w:t>
      </w:r>
      <w:r w:rsidR="00F445BE">
        <w:t>.</w:t>
      </w:r>
    </w:p>
    <w:p w14:paraId="13726A83" w14:textId="6788954E" w:rsidR="000A0407" w:rsidRPr="007017FF" w:rsidRDefault="00D547EB" w:rsidP="00E253D3">
      <w:r w:rsidRPr="007017FF">
        <w:t xml:space="preserve">The remaining sections of the paper </w:t>
      </w:r>
      <w:r w:rsidR="002249F6" w:rsidRPr="007017FF">
        <w:t>are</w:t>
      </w:r>
      <w:r w:rsidRPr="007017FF">
        <w:t xml:space="preserve"> </w:t>
      </w:r>
      <w:r w:rsidR="00173306">
        <w:t xml:space="preserve">organized </w:t>
      </w:r>
      <w:r w:rsidRPr="007017FF">
        <w:t>as follows</w:t>
      </w:r>
      <w:r w:rsidR="002249F6" w:rsidRPr="007017FF">
        <w:t>:</w:t>
      </w:r>
      <w:r w:rsidR="00E0375E" w:rsidRPr="007017FF">
        <w:t xml:space="preserve"> Section</w:t>
      </w:r>
      <w:r w:rsidR="00EB1222" w:rsidRPr="007017FF">
        <w:t xml:space="preserve"> </w:t>
      </w:r>
      <w:r w:rsidR="00A5516A" w:rsidRPr="007017FF">
        <w:fldChar w:fldCharType="begin"/>
      </w:r>
      <w:r w:rsidR="00A5516A" w:rsidRPr="007017FF">
        <w:instrText xml:space="preserve"> REF _Ref181708643 \r \h </w:instrText>
      </w:r>
      <w:r w:rsidR="00A5516A" w:rsidRPr="007017FF">
        <w:fldChar w:fldCharType="separate"/>
      </w:r>
      <w:r w:rsidR="000127D6">
        <w:t>2</w:t>
      </w:r>
      <w:r w:rsidR="00A5516A" w:rsidRPr="007017FF">
        <w:fldChar w:fldCharType="end"/>
      </w:r>
      <w:r w:rsidR="00EB1222" w:rsidRPr="007017FF">
        <w:t xml:space="preserve"> discusses</w:t>
      </w:r>
      <w:r w:rsidR="00365F71" w:rsidRPr="007017FF">
        <w:t xml:space="preserve"> the</w:t>
      </w:r>
      <w:r w:rsidR="00EB1222" w:rsidRPr="007017FF">
        <w:t xml:space="preserve"> theoretical</w:t>
      </w:r>
      <w:r w:rsidR="00365F71" w:rsidRPr="007017FF">
        <w:t xml:space="preserve"> channels via which </w:t>
      </w:r>
      <w:r w:rsidR="00EB1222" w:rsidRPr="007017FF">
        <w:t>short-term temperature and long-term climatic conditions are</w:t>
      </w:r>
      <w:r w:rsidR="00365F71" w:rsidRPr="007017FF">
        <w:t xml:space="preserve"> expected to influence </w:t>
      </w:r>
      <w:r w:rsidR="00EB1222" w:rsidRPr="007017FF">
        <w:t xml:space="preserve">economic </w:t>
      </w:r>
      <w:r w:rsidR="00365F71" w:rsidRPr="007017FF">
        <w:t>development</w:t>
      </w:r>
      <w:r w:rsidR="00A5516A" w:rsidRPr="007017FF">
        <w:t xml:space="preserve"> </w:t>
      </w:r>
      <w:r w:rsidR="00AE5817" w:rsidRPr="007017FF">
        <w:t>with a particular focus on Sub-Saharan Africa</w:t>
      </w:r>
      <w:r w:rsidR="00365F71" w:rsidRPr="007017FF">
        <w:t xml:space="preserve">. </w:t>
      </w:r>
      <w:r w:rsidR="00E0375E" w:rsidRPr="007017FF">
        <w:t xml:space="preserve">Section </w:t>
      </w:r>
      <w:r w:rsidR="00E0375E" w:rsidRPr="007017FF">
        <w:fldChar w:fldCharType="begin"/>
      </w:r>
      <w:r w:rsidR="00E0375E" w:rsidRPr="007017FF">
        <w:instrText xml:space="preserve"> REF _Ref177643867 \r \h </w:instrText>
      </w:r>
      <w:r w:rsidR="00E0375E" w:rsidRPr="007017FF">
        <w:fldChar w:fldCharType="separate"/>
      </w:r>
      <w:r w:rsidR="000127D6">
        <w:t>3</w:t>
      </w:r>
      <w:r w:rsidR="00E0375E" w:rsidRPr="007017FF">
        <w:fldChar w:fldCharType="end"/>
      </w:r>
      <w:r w:rsidR="00E0375E" w:rsidRPr="007017FF">
        <w:t xml:space="preserve"> </w:t>
      </w:r>
      <w:r w:rsidRPr="007017FF">
        <w:t xml:space="preserve">introduces </w:t>
      </w:r>
      <w:r w:rsidR="00E32C90" w:rsidRPr="007017FF">
        <w:t>the</w:t>
      </w:r>
      <w:r w:rsidRPr="007017FF">
        <w:t xml:space="preserve"> data used</w:t>
      </w:r>
      <w:r w:rsidR="00E32C90" w:rsidRPr="007017FF">
        <w:t xml:space="preserve"> and</w:t>
      </w:r>
      <w:r w:rsidRPr="007017FF">
        <w:t xml:space="preserve"> </w:t>
      </w:r>
      <w:r w:rsidR="00A9576D" w:rsidRPr="007017FF">
        <w:t>the empirical strategy</w:t>
      </w:r>
      <w:r w:rsidRPr="007017FF">
        <w:t xml:space="preserve">. Section </w:t>
      </w:r>
      <w:r w:rsidR="0098640E" w:rsidRPr="007017FF">
        <w:fldChar w:fldCharType="begin"/>
      </w:r>
      <w:r w:rsidR="0098640E" w:rsidRPr="007017FF">
        <w:instrText xml:space="preserve"> REF _Ref177643886 \r \h </w:instrText>
      </w:r>
      <w:r w:rsidR="0098640E" w:rsidRPr="007017FF">
        <w:fldChar w:fldCharType="separate"/>
      </w:r>
      <w:r w:rsidR="000127D6">
        <w:t>4</w:t>
      </w:r>
      <w:r w:rsidR="0098640E" w:rsidRPr="007017FF">
        <w:fldChar w:fldCharType="end"/>
      </w:r>
      <w:r w:rsidRPr="007017FF">
        <w:t xml:space="preserve"> presents and discusses our findings. Section </w:t>
      </w:r>
      <w:r w:rsidR="0098640E" w:rsidRPr="007017FF">
        <w:fldChar w:fldCharType="begin"/>
      </w:r>
      <w:r w:rsidR="0098640E" w:rsidRPr="007017FF">
        <w:instrText xml:space="preserve"> REF _Ref177643905 \r \h </w:instrText>
      </w:r>
      <w:r w:rsidR="0098640E" w:rsidRPr="007017FF">
        <w:fldChar w:fldCharType="separate"/>
      </w:r>
      <w:r w:rsidR="000127D6">
        <w:t>5</w:t>
      </w:r>
      <w:r w:rsidR="0098640E" w:rsidRPr="007017FF">
        <w:fldChar w:fldCharType="end"/>
      </w:r>
      <w:r w:rsidRPr="007017FF">
        <w:t xml:space="preserve"> provides concluding remarks.</w:t>
      </w:r>
    </w:p>
    <w:p w14:paraId="6EF0B76B" w14:textId="77777777" w:rsidR="00AE5817" w:rsidRPr="007017FF" w:rsidRDefault="00AE5817" w:rsidP="00E253D3"/>
    <w:p w14:paraId="670E3E5D" w14:textId="4B244696" w:rsidR="000A6DBC" w:rsidRPr="007017FF" w:rsidRDefault="000B0632" w:rsidP="00AE5817">
      <w:pPr>
        <w:pStyle w:val="Heading2"/>
        <w:rPr>
          <w:lang w:val="en-GB"/>
        </w:rPr>
      </w:pPr>
      <w:bookmarkStart w:id="2" w:name="_Ref181708643"/>
      <w:r w:rsidRPr="007017FF">
        <w:rPr>
          <w:lang w:val="en-GB"/>
        </w:rPr>
        <w:t>Economic Impact</w:t>
      </w:r>
      <w:r w:rsidR="00AE5817" w:rsidRPr="007017FF">
        <w:rPr>
          <w:lang w:val="en-GB"/>
        </w:rPr>
        <w:t>s</w:t>
      </w:r>
      <w:r w:rsidRPr="007017FF">
        <w:rPr>
          <w:lang w:val="en-GB"/>
        </w:rPr>
        <w:t xml:space="preserve"> of </w:t>
      </w:r>
      <w:r w:rsidR="0099328D" w:rsidRPr="007017FF">
        <w:rPr>
          <w:lang w:val="en-GB"/>
        </w:rPr>
        <w:t xml:space="preserve">Climatic Conditions </w:t>
      </w:r>
      <w:r w:rsidRPr="007017FF">
        <w:rPr>
          <w:lang w:val="en-GB"/>
        </w:rPr>
        <w:t>in</w:t>
      </w:r>
      <w:r w:rsidR="00AE5817" w:rsidRPr="007017FF">
        <w:rPr>
          <w:lang w:val="en-GB"/>
        </w:rPr>
        <w:t xml:space="preserve"> Sub-Saharan</w:t>
      </w:r>
      <w:r w:rsidRPr="007017FF">
        <w:rPr>
          <w:lang w:val="en-GB"/>
        </w:rPr>
        <w:t xml:space="preserve"> Africa</w:t>
      </w:r>
      <w:bookmarkEnd w:id="2"/>
    </w:p>
    <w:p w14:paraId="68BCF4CB" w14:textId="1160D29E" w:rsidR="00EC6AC8" w:rsidRPr="007017FF" w:rsidRDefault="00D172CE" w:rsidP="00AE02CE">
      <w:pPr>
        <w:ind w:firstLine="0"/>
        <w:rPr>
          <w:b/>
          <w:bCs/>
        </w:rPr>
      </w:pPr>
      <w:r w:rsidRPr="007017FF">
        <w:t xml:space="preserve">A close examination </w:t>
      </w:r>
      <w:r w:rsidR="0099328D" w:rsidRPr="007017FF">
        <w:t xml:space="preserve">of </w:t>
      </w:r>
      <w:r w:rsidR="00AB3846" w:rsidRPr="007017FF">
        <w:t xml:space="preserve">the </w:t>
      </w:r>
      <w:r w:rsidR="000F181A" w:rsidRPr="007017FF">
        <w:t>hypothesized</w:t>
      </w:r>
      <w:r w:rsidR="00AB3846" w:rsidRPr="007017FF">
        <w:t xml:space="preserve"> </w:t>
      </w:r>
      <w:r w:rsidR="0099328D" w:rsidRPr="007017FF">
        <w:t xml:space="preserve">channels through which </w:t>
      </w:r>
      <w:r w:rsidRPr="007017FF">
        <w:t xml:space="preserve">temperature </w:t>
      </w:r>
      <w:r w:rsidR="000F181A" w:rsidRPr="007017FF">
        <w:t>may</w:t>
      </w:r>
      <w:r w:rsidR="0099328D" w:rsidRPr="007017FF">
        <w:t xml:space="preserve"> affect </w:t>
      </w:r>
      <w:r w:rsidR="006B4C70" w:rsidRPr="007017FF">
        <w:t>individual livelihoods</w:t>
      </w:r>
      <w:r w:rsidRPr="007017FF">
        <w:t xml:space="preserve"> underscores </w:t>
      </w:r>
      <w:r w:rsidR="00613BEB" w:rsidRPr="007017FF">
        <w:t xml:space="preserve">Sub-Saharan </w:t>
      </w:r>
      <w:r w:rsidR="007C4461" w:rsidRPr="007017FF">
        <w:t xml:space="preserve">Africa’s </w:t>
      </w:r>
      <w:r w:rsidR="0099328D" w:rsidRPr="007017FF">
        <w:t>particular vulnera</w:t>
      </w:r>
      <w:r w:rsidR="007C4461" w:rsidRPr="007017FF">
        <w:t>bility to current climatic conditions as well as future</w:t>
      </w:r>
      <w:r w:rsidR="0099328D" w:rsidRPr="007017FF">
        <w:t xml:space="preserve"> climate change</w:t>
      </w:r>
      <w:r w:rsidR="007C4461" w:rsidRPr="007017FF">
        <w:t xml:space="preserve"> </w:t>
      </w:r>
      <w:r w:rsidR="003C6828" w:rsidRPr="007017FF">
        <w:t xml:space="preserve">(for recent </w:t>
      </w:r>
      <w:r w:rsidR="00B71215" w:rsidRPr="007017FF">
        <w:t>surveys</w:t>
      </w:r>
      <w:r w:rsidR="003C6828" w:rsidRPr="007017FF">
        <w:t xml:space="preserve"> on the empirical support of channels see </w:t>
      </w:r>
      <w:r w:rsidR="003C6828" w:rsidRPr="007017FF">
        <w:fldChar w:fldCharType="begin"/>
      </w:r>
      <w:r w:rsidR="008C6165" w:rsidRPr="007017FF">
        <w:instrText xml:space="preserve"> ADDIN ZOTERO_ITEM CSL_CITATION {"citationID":"7D7WIRLg","properties":{"formattedCitation":"(Carleton and Hsiang 2016; Acevedo et al. 2020)","plainCitation":"(Carleton and Hsiang 2016; Acevedo et al. 2020)","dontUpdate":true,"noteIndex":0},"citationItems":[{"id":4380,"uris":["http://zotero.org/users/4801015/items/QZ3BNG9Y"],"itemData":{"id":4380,"type":"article-journal","abstract":"BACKGROUND\n              For centuries, thinkers have considered whether and how climatic conditions influence the nature of societies and the performance of economies. A multidisciplinary renaissance of quantitative empirical research has begun to illuminate key linkages in the coupling of these complex natural and human systems, uncovering notable effects of climate on health, agriculture, economics, conflict, migration, and demographics.\n            \n            \n              ADVANCES\n              Past scholars of climate-society interactions were limited to theorizing on the basis of anecdotal evidence; advances in computing, data availability, and study design now allow researchers to draw generalizable causal inferences tying climatic events to social outcomes. This endeavor has demonstrated that a range of climate factors have substantial influence on societies and economies, both past and present, with important implications for the future.\n              \n                Temperature, in particular, exerts remarkable influence over human systems at many social scales; heat induces mortality, has lasting impact on fetuses and infants, and incites aggression and violence while lowering human productivity. High temperatures also damage crops, inflate electricity demand, and may trigger population movements within and across national borders. Tropical cyclones cause mortality, damage assets, and reduce economic output for long periods. Precipitation extremes harm economies and populations predominately in agriculturally dependent settings.  These effects are often quantitatively substantial; for example, we compute that temperature depresses current U.S. maize yields roughly 48%, warming trends since 1980 elevated conflict risk in Africa by 11%, and future warming may slow global economic growth rates by 0.28 percentage points year\n                −1\n                .\n              \n              \n                Much research aims to forecast impacts of future climate change, but we point out that society may also benefit from attending to ongoing impacts of climate in the present, because current climatic conditions impose economic and social burdens on populations today that rival in magnitude the projected end-of-century impacts of climate change. For instance, we calculate that current temperature climatologies slow global economic growth roughly 0.25 percentage points year\n                −1\n                , comparable to the additional slowing of 0.28 percentage points year\n                −1\n                projected from future warming.\n              \n              Both current and future losses can theoretically be avoided if populations adapt to fully insulate themselves from the climate—why this has not already occurred everywhere remains a critical open question.  For example, clear patterns of adaptation in health impacts and in response to tropical cyclones contrast strongly with limited adaptation in agricultural and macroeconomic responses to temperature. Although some theories suggest these various levels of adaptation ought to be economically optimal, in the sense that costs of additional adaptive actions should exactly balance the benefits of avoided climate-related losses, there is no evidence that allows us to determine how closely observed “adaptation gaps” reflect optimal investments or constrained suboptimal adaptation that should be addressed through policy.\n            \n            \n              OUTLOOK\n              Recent findings provide insight into the historical evolution of the global economy; they should inform how we respond to modern climatic conditions, and they can guide how we understand the consequences of future climate changes.  Although climate is clearly not the only factor that affects social and economic outcomes, new quantitative measurements reveal that it is a major factor, often with first-order consequences. Research over the coming decade will seek to understand the numerous mechanisms that drive these effects, with the hope that policy may interfere with the most damaging pathways of influence.\n              Both current and future generations will benefit from near-term investigations.  “Cracking the code” on when, where, and why adaptation is or is not successful will generate major social benefits today and in the future.  In addition, calculations used to design global climate change policies require as input “damage functions” that describe how social and economic losses accrue under different climatic conditions, essential elements that now can (and should) be calibrated to real-world relationships. Designing effective, efficient, and fair policies to manage anthropogenic climate change requires that we possess a quantitative grasp of how different investments today may affect economic and social possibilities in the future.\n              \n                \n                  Two globes depict two possible futures for how the climate might change and how those changes are likely to affect humanity, based on recent empirical findings.\n                  Base colors are temperature change under “Business as usual” (left, RCP 8.5) and “stringent emissions mitigation” (right, RCP 2.6). Overlaid are composite satellite images of nighttime lights with rescaled intensity reflecting changes in economic productivity in each climate scenario.\n                \n                \n              \n            \n          , \n            For centuries, thinkers have considered whether and how climatic conditions—such as temperature, rainfall, and violent storms—influence the nature of societies and the performance of economies. A multidisciplinary renaissance of quantitative empirical research is illuminating important linkages in the coupled climate-human system. We highlight key methodological innovations and results describing effects of climate on health, economics, conflict, migration, and demographics. Because of persistent “adaptation gaps,” current climate conditions continue to play a substantial role in shaping modern society, and future climate changes will likely have additional impact. For example, we compute that temperature depresses current U.S. maize yields by ~48%, warming since 1980 elevated conflict risk in Africa by ~11%, and future warming may slow global economic growth rates by ~0.28 percentage points per year. In general, we estimate that the economic and social burden of current climates tends to be comparable in magnitude to the additional projected impact caused by future anthropogenic climate changes. Overall, findings from this literature point to climate as an important influence on the historical evolution of the global economy, they should inform how we respond to modern climatic conditions, and they can guide how we predict the consequences of future climate changes.","container-title":"Science","DOI":"10.1126/science.aad9837","ISSN":"0036-8075, 1095-9203","issue":"6304","journalAbbreviation":"Science","language":"en","page":"aad9837","source":"DOI.org (Crossref)","title":"Social and economic impacts of climate","volume":"353","author":[{"family":"Carleton","given":"Tamma A."},{"family":"Hsiang","given":"Solomon M."}],"issued":{"date-parts":[["2016",9,9]]}}},{"id":4408,"uris":["http://zotero.org/users/4801015/items/R2MLK88G"],"itemData":{"id":4408,"type":"article-journal","abstract":"Global temperatures have increased at a historically unprecedented pace. This paper finds that the negative effect of temperature on output in countries with hot climates runs through reduced investment, depressed labor productivity, poorer human health, and lower agricultural and industrial output. We find that hot low-income countries suffer the largest costs. In a median lowincome country, aggregate output is about 2 percent lower and investment is about 10 percent lower seven years after a 1 degree increase in average annual temperature. We also find that economic development, in general, helps to shield countries from temperature shocks, with hot regions in high-income countries on average sustaining less economic damage from rising temperatures than hot regions in low-income countries.","container-title":"Journal of Macroeconomics","DOI":"10.1016/j.jmacro.2020.103207","ISSN":"01640704","journalAbbreviation":"Journal of Macroeconomics","language":"en","page":"103207","source":"DOI.org (Crossref)","title":"The Effects of Weather Shocks on Economic Activity: What are the Channels of Impact?","title-short":"The Effects of Weather Shocks on Economic Activity","volume":"65","author":[{"family":"Acevedo","given":"Sebastian"},{"family":"Mrkaic","given":"Mico"},{"family":"Novta","given":"Natalija"},{"family":"Pugacheva","given":"Evgenia"},{"family":"Topalova","given":"Petia"}],"issued":{"date-parts":[["2020",9]]}}}],"schema":"https://github.com/citation-style-language/schema/raw/master/csl-citation.json"} </w:instrText>
      </w:r>
      <w:r w:rsidR="003C6828" w:rsidRPr="007017FF">
        <w:fldChar w:fldCharType="separate"/>
      </w:r>
      <w:r w:rsidR="003C6828" w:rsidRPr="007017FF">
        <w:t>Carleton and Hsiang 2016; Acevedo et al. 2020)</w:t>
      </w:r>
      <w:r w:rsidR="003C6828" w:rsidRPr="007017FF">
        <w:fldChar w:fldCharType="end"/>
      </w:r>
      <w:r w:rsidR="003C6828" w:rsidRPr="007017FF">
        <w:t>.</w:t>
      </w:r>
    </w:p>
    <w:p w14:paraId="665275CE" w14:textId="3D96815E" w:rsidR="00EC6AC8" w:rsidRPr="007017FF" w:rsidRDefault="00F93FC5" w:rsidP="00E253D3">
      <w:r w:rsidRPr="007017FF">
        <w:t>G</w:t>
      </w:r>
      <w:r w:rsidR="0040074C" w:rsidRPr="007017FF">
        <w:t>iven the direct connection between climat</w:t>
      </w:r>
      <w:r w:rsidR="007E1A67" w:rsidRPr="007017FF">
        <w:t>ic conditions</w:t>
      </w:r>
      <w:r w:rsidR="0040074C" w:rsidRPr="007017FF">
        <w:t xml:space="preserve"> and </w:t>
      </w:r>
      <w:r w:rsidR="009668D2" w:rsidRPr="007017FF">
        <w:t>land use</w:t>
      </w:r>
      <w:r w:rsidR="0040074C" w:rsidRPr="007017FF">
        <w:t xml:space="preserve">, </w:t>
      </w:r>
      <w:r w:rsidR="000C4AAD" w:rsidRPr="007017FF">
        <w:t xml:space="preserve">rising temperatures </w:t>
      </w:r>
      <w:r w:rsidR="00837C75" w:rsidRPr="007017FF">
        <w:t>have bee</w:t>
      </w:r>
      <w:r w:rsidR="00685652" w:rsidRPr="007017FF">
        <w:t>n</w:t>
      </w:r>
      <w:r w:rsidR="000C4AAD" w:rsidRPr="007017FF">
        <w:t xml:space="preserve"> suggested to </w:t>
      </w:r>
      <w:r w:rsidR="00423878" w:rsidRPr="007017FF">
        <w:t xml:space="preserve">negatively </w:t>
      </w:r>
      <w:r w:rsidR="00AB5DBD" w:rsidRPr="007017FF">
        <w:t>impact</w:t>
      </w:r>
      <w:r w:rsidR="00530824" w:rsidRPr="007017FF">
        <w:t xml:space="preserve"> agricultural yield</w:t>
      </w:r>
      <w:r w:rsidR="00373B18" w:rsidRPr="007017FF">
        <w:t xml:space="preserve"> (see </w:t>
      </w:r>
      <w:r w:rsidR="00373B18" w:rsidRPr="007017FF">
        <w:fldChar w:fldCharType="begin"/>
      </w:r>
      <w:r w:rsidR="008C6165" w:rsidRPr="007017FF">
        <w:instrText xml:space="preserve"> ADDIN ZOTERO_ITEM CSL_CITATION {"citationID":"qhEoefy3","properties":{"formattedCitation":"(Carter et al. 2018)","plainCitation":"(Carter et al. 2018)","dontUpdate":true,"noteIndex":0},"citationItems":[{"id":4414,"uris":["http://zotero.org/users/4801015/items/XB7J4V2Z"],"itemData":{"id":4414,"type":"article-journal","abstract":"The ultimate impact of climate change on human systems will depend on the natural resilience of ecosystems on which societies rely as well as on adaptation measures taken by agents, individually and collectively. No sector of the economy is more reliant on climate than agriculture. Evidence from the American settlement process suggests that societies can successfully adapt to new climatic environments. Whether and how much agriculture will manage to adapt to a changing climate remains an open question in the empirical economics literature, however. This article reviews the existing evidence on weather and/or climate impacts on agricultural outcomes from the economics literature, with a focus on methodological questions. Some key econometric issues associated with climate impact measurement are discussed. We also outline important questions that have not been adequately addressed and suggest directions for future research.","container-title":"Annual Review of Resource Economics","DOI":"10.1146/annurev-resource-100517-022938","ISSN":"1941-1340, 1941-1359","issue":"1","journalAbbreviation":"Annu. Rev. Resour. Econ.","language":"en","page":"361-380","source":"DOI.org (Crossref)","title":"Identifying the Economic Impacts of Climate Change on Agriculture","volume":"10","author":[{"family":"Carter","given":"Colin"},{"family":"Cui","given":"Xiaomeng"},{"family":"Ghanem","given":"Dalia"},{"family":"Mérel","given":"Pierre"}],"issued":{"date-parts":[["2018",10,5]]}}}],"schema":"https://github.com/citation-style-language/schema/raw/master/csl-citation.json"} </w:instrText>
      </w:r>
      <w:r w:rsidR="00373B18" w:rsidRPr="007017FF">
        <w:fldChar w:fldCharType="separate"/>
      </w:r>
      <w:r w:rsidR="00373B18" w:rsidRPr="007017FF">
        <w:t>Carter et al. 2018</w:t>
      </w:r>
      <w:r w:rsidR="00373B18" w:rsidRPr="007017FF">
        <w:fldChar w:fldCharType="end"/>
      </w:r>
      <w:r w:rsidR="00373B18" w:rsidRPr="007017FF">
        <w:t xml:space="preserve"> for an overview of this channel)</w:t>
      </w:r>
      <w:r w:rsidR="0028799C" w:rsidRPr="007017FF">
        <w:t xml:space="preserve">, and there is </w:t>
      </w:r>
      <w:r w:rsidR="0076280C" w:rsidRPr="007017FF">
        <w:t xml:space="preserve">evidence for sizeable negative effects in </w:t>
      </w:r>
      <w:r w:rsidR="002249F6" w:rsidRPr="007017FF">
        <w:t>S</w:t>
      </w:r>
      <w:r w:rsidR="00235C14" w:rsidRPr="007017FF">
        <w:t xml:space="preserve">ub-Saharan </w:t>
      </w:r>
      <w:r w:rsidR="0076280C" w:rsidRPr="007017FF">
        <w:t xml:space="preserve">Africa (see </w:t>
      </w:r>
      <w:r w:rsidR="00576D58" w:rsidRPr="007017FF">
        <w:t xml:space="preserve">e.g. </w:t>
      </w:r>
      <w:r w:rsidR="00576D58" w:rsidRPr="007017FF">
        <w:fldChar w:fldCharType="begin"/>
      </w:r>
      <w:r w:rsidR="00A21C7C" w:rsidRPr="007017FF">
        <w:instrText xml:space="preserve"> ADDIN ZOTERO_ITEM CSL_CITATION {"citationID":"gQBs5SY5","properties":{"formattedCitation":"(Schlenker and Lobell 2010)","plainCitation":"(Schlenker and Lobell 2010)","dontUpdate":true,"noteIndex":0},"citationItems":[{"id":4417,"uris":["http://zotero.org/users/4801015/items/4P3AQGF4"],"itemData":{"id":4417,"type":"article-journal","abstract":"There is widespread interest in the impacts of climate change on agriculture in Sub-Saharan Africa (SSA), and on the most effective investments to assist adaptation to these changes, yet the scientiﬁc basis for estimating production risks and prioritizing investments has been quite limited. Here we show that by combining historical crop production and weather data into a panel analysis, a robust model of yield response to climate change emerges for several key African crops. By mid-century, the mean estimates of aggregate production changes in SSA under our preferred model speciﬁcation are −22, −17, −17, −18, and −8% for maize, sorghum, millet, groundnut, and cassava, respectively. In all cases except cassava, there is a 95% probability that damages exceed 7%, and a 5% probability that they exceed 27%. Moreover, countries with the highest average yields have the largest projected yield losses, suggesting that well-fertilized modern seed varieties are more susceptible to heat related losses.","container-title":"Environmental Research Letters","DOI":"10.1088/1748-9326/5/1/014010","ISSN":"1748-9326","issue":"1","journalAbbreviation":"Environ. Res. Lett.","language":"en","page":"014010","source":"DOI.org (Crossref)","title":"Robust negative impacts of climate change on African agriculture","volume":"5","author":[{"family":"Schlenker","given":"Wolfram"},{"family":"Lobell","given":"David B"}],"issued":{"date-parts":[["2010",1]]}}}],"schema":"https://github.com/citation-style-language/schema/raw/master/csl-citation.json"} </w:instrText>
      </w:r>
      <w:r w:rsidR="00576D58" w:rsidRPr="007017FF">
        <w:fldChar w:fldCharType="separate"/>
      </w:r>
      <w:r w:rsidR="00576D58" w:rsidRPr="007017FF">
        <w:t>Schlenker and Lobell 2010)</w:t>
      </w:r>
      <w:r w:rsidR="00576D58" w:rsidRPr="007017FF">
        <w:fldChar w:fldCharType="end"/>
      </w:r>
      <w:r w:rsidR="00A83351" w:rsidRPr="007017FF">
        <w:t>.</w:t>
      </w:r>
      <w:r w:rsidR="008C3B23" w:rsidRPr="007017FF">
        <w:t xml:space="preserve"> </w:t>
      </w:r>
      <w:r w:rsidR="00761710" w:rsidRPr="007017FF">
        <w:t>Relatedly, a</w:t>
      </w:r>
      <w:r w:rsidR="00E82C57" w:rsidRPr="007017FF">
        <w:t xml:space="preserve">n additional stressor </w:t>
      </w:r>
      <w:r w:rsidR="00761710" w:rsidRPr="007017FF">
        <w:t>of the continent i</w:t>
      </w:r>
      <w:r w:rsidR="00E82C57" w:rsidRPr="007017FF">
        <w:t xml:space="preserve">s the </w:t>
      </w:r>
      <w:r w:rsidR="00B81759" w:rsidRPr="007017FF">
        <w:t xml:space="preserve">continuous </w:t>
      </w:r>
      <w:r w:rsidR="00E82C57" w:rsidRPr="007017FF">
        <w:t>prevalence of pests and diseases, which further burdens agricultural outpu</w:t>
      </w:r>
      <w:r w:rsidR="00D06859" w:rsidRPr="007017FF">
        <w:t>t</w:t>
      </w:r>
      <w:r w:rsidR="00E82C57" w:rsidRPr="007017FF">
        <w:t xml:space="preserve"> </w:t>
      </w:r>
      <w:r w:rsidR="008C3B23" w:rsidRPr="007017FF">
        <w:t xml:space="preserve">(e.g. </w:t>
      </w:r>
      <w:proofErr w:type="spellStart"/>
      <w:r w:rsidR="008C3B23" w:rsidRPr="007017FF">
        <w:t>Alsan</w:t>
      </w:r>
      <w:proofErr w:type="spellEnd"/>
      <w:r w:rsidR="008C3B23" w:rsidRPr="007017FF">
        <w:t xml:space="preserve"> 2015).</w:t>
      </w:r>
      <w:r w:rsidR="009150D1">
        <w:t xml:space="preserve"> G</w:t>
      </w:r>
      <w:r w:rsidR="003D0EE2" w:rsidRPr="007017FF">
        <w:t>iven that over 50</w:t>
      </w:r>
      <w:r w:rsidR="00127FB7" w:rsidRPr="007017FF">
        <w:t xml:space="preserve"> percent</w:t>
      </w:r>
      <w:r w:rsidR="003D0EE2" w:rsidRPr="007017FF">
        <w:t xml:space="preserve"> of Africans depend on agriculture for their livelihood </w:t>
      </w:r>
      <w:r w:rsidR="003D0EE2" w:rsidRPr="007017FF">
        <w:fldChar w:fldCharType="begin"/>
      </w:r>
      <w:r w:rsidR="003D0EE2" w:rsidRPr="007017FF">
        <w:instrText xml:space="preserve"> ADDIN ZOTERO_ITEM CSL_CITATION {"citationID":"JyNGe1OH","properties":{"formattedCitation":"(World Bank 2022)","plainCitation":"(World Bank 2022)","noteIndex":0},"citationItems":[{"id":4066,"uris":["http://zotero.org/users/4801015/items/GJ9JQ286"],"itemData":{"id":4066,"type":"webpage","title":"data.worldbank.org","URL":"https://data.worldbank.org/","author":[{"family":"World Bank","given":""}],"issued":{"date-parts":[["2022"]]}}}],"schema":"https://github.com/citation-style-language/schema/raw/master/csl-citation.json"} </w:instrText>
      </w:r>
      <w:r w:rsidR="003D0EE2" w:rsidRPr="007017FF">
        <w:fldChar w:fldCharType="separate"/>
      </w:r>
      <w:r w:rsidR="003D0EE2" w:rsidRPr="007017FF">
        <w:t>(World Bank 2022)</w:t>
      </w:r>
      <w:r w:rsidR="003D0EE2" w:rsidRPr="007017FF">
        <w:fldChar w:fldCharType="end"/>
      </w:r>
      <w:r w:rsidR="003D0EE2" w:rsidRPr="007017FF">
        <w:t>,</w:t>
      </w:r>
      <w:r w:rsidR="008C3B23" w:rsidRPr="007017FF">
        <w:t xml:space="preserve"> higher temperature</w:t>
      </w:r>
      <w:r w:rsidR="000B5506" w:rsidRPr="007017FF">
        <w:t xml:space="preserve"> is likely to </w:t>
      </w:r>
      <w:r w:rsidR="005C1870" w:rsidRPr="007017FF">
        <w:t>be connected to individual deprivation through this channel</w:t>
      </w:r>
      <w:r w:rsidR="00A135B6">
        <w:t>, particularly as</w:t>
      </w:r>
      <w:r w:rsidR="00112B2C" w:rsidRPr="007017FF">
        <w:t xml:space="preserve"> </w:t>
      </w:r>
      <w:r w:rsidR="00486F5E" w:rsidRPr="007017FF">
        <w:t>evidence for successful adaptation</w:t>
      </w:r>
      <w:r w:rsidR="00011B17" w:rsidRPr="007017FF">
        <w:t xml:space="preserve"> in agriculture</w:t>
      </w:r>
      <w:r w:rsidR="00486F5E" w:rsidRPr="007017FF">
        <w:t xml:space="preserve"> </w:t>
      </w:r>
      <w:r w:rsidR="007A5CC0" w:rsidRPr="007017FF">
        <w:t>is</w:t>
      </w:r>
      <w:r w:rsidR="00486F5E" w:rsidRPr="007017FF">
        <w:t xml:space="preserve"> mixed</w:t>
      </w:r>
      <w:r w:rsidR="00112B2C" w:rsidRPr="007017FF">
        <w:t xml:space="preserve">, </w:t>
      </w:r>
      <w:r w:rsidR="008C3B23" w:rsidRPr="007017FF">
        <w:t xml:space="preserve">even </w:t>
      </w:r>
      <w:r w:rsidR="002955E7">
        <w:t>in</w:t>
      </w:r>
      <w:r w:rsidR="008C3B23" w:rsidRPr="007017FF">
        <w:t xml:space="preserve"> highly developed countries</w:t>
      </w:r>
      <w:r w:rsidR="00486F5E" w:rsidRPr="007017FF">
        <w:t xml:space="preserve"> </w:t>
      </w:r>
      <w:r w:rsidR="00486F5E" w:rsidRPr="007017FF">
        <w:fldChar w:fldCharType="begin"/>
      </w:r>
      <w:r w:rsidR="00486F5E" w:rsidRPr="007017FF">
        <w:instrText xml:space="preserve"> ADDIN ZOTERO_ITEM CSL_CITATION {"citationID":"QyCfGmY5","properties":{"formattedCitation":"(Schlenker and Roberts 2009; Hornbeck 2012; Burke and Emerick 2016)","plainCitation":"(Schlenker and Roberts 2009; Hornbeck 2012; Burke and Emerick 2016)","dontUpdate":true,"noteIndex":0},"citationItems":[{"id":4424,"uris":["http://zotero.org/users/4801015/items/RK6EGV22"],"itemData":{"id":4424,"type":"article-journal","abstract":"The United States produces 41% of the world's corn and 38% of the world's soybeans. These crops comprise two of the four largest sources of caloric energy produced and are thus critical for world food supply. We pair a panel of county-level yields for these two crops, plus cotton (a warmer-weather crop), with a new fine-scale weather dataset that incorporates the whole distribution of temperatures within each day and across all days in the growing season. We find that yields increase with temperature up to 29° C for corn, 30° C for soybeans, and 32° C for cotton but that temperatures above these thresholds are very harmful. The slope of the decline above the optimum is significantly steeper than the incline below it. The same nonlinear and asymmetric relationship is found when we isolate either time-series or cross-sectional variations in temperatures and yields. This suggests limited historical adaptation of seed varieties or management practices to warmer temperatures because the cross-section includes farmers' adaptations to warmer climates and the time-series does not. Holding current growing regions fixed, area-weighted average yields are predicted to decrease by 30–46% before the end of the century under the slowest (B1) warming scenario and decrease by 63–82% under the most rapid warming scenario (A1FI) under the Hadley III model.","container-title":"Proceedings of the National Academy of Sciences","DOI":"10.1073/pnas.0906865106","ISSN":"0027-8424, 1091-6490","issue":"37","journalAbbreviation":"Proc. Natl. Acad. Sci. U.S.A.","language":"en","page":"15594-15598","source":"DOI.org (Crossref)","title":"Nonlinear temperature effects indicate severe damages to U.S. crop yields under climate change","volume":"106","author":[{"family":"Schlenker","given":"Wolfram"},{"family":"Roberts","given":"Michael J."}],"issued":{"date-parts":[["2009",9,15]]}}},{"id":4422,"uris":["http://zotero.org/users/4801015/items/SZK37WP8"],"itemData":{"id":4422,"type":"article-journal","abstract":"The 1930s American Dust Bowl was an environmental catastrophe that greatly eroded sections of the Plains. The Dust Bowl is estimated to have immediately, substantially, and persistently reduced agricultural land values and revenues in more-eroded counties relative to less-eroded counties. During the Depression and through at least the 1950s, there was limited relative adjustment of farmland away from activities that became relatively less productive in more-eroded areas. Agricultural adjustments recovered less than 25 percent of the initial difference in agricultural costs for more-eroded counties. The economy adjusted predominantly through large relative population declines in more-eroded counties, both during the 1930s and through the 1950s. (JEL N32, N52, Q15, Q18, Q54)","container-title":"American Economic Review","DOI":"10.1257/aer.102.4.1477","ISSN":"0002-8282","issue":"4","journalAbbreviation":"American Economic Review","language":"en","page":"1477-1507","source":"DOI.org (Crossref)","title":"The Enduring Impact of the American Dust Bowl: Short- and Long-Run Adjustments to Environmental Catastrophe","title-short":"The Enduring Impact of the American Dust Bowl","volume":"102","author":[{"family":"Hornbeck","given":"Richard"}],"issued":{"date-parts":[["2012",6,1]]}}},{"id":4376,"uris":["http://zotero.org/users/4801015/items/SIXAAFD3"],"itemData":{"id":4376,"type":"article-journal","abstract":"Understanding the potential impacts of climate change on economic outcomes requires knowing how agents might adapt to a changing climate. We exploit large variation in recent temperature and precipitation trends to identify adaptation to climate change in US agriculture, and use this information to generate new estimates of the potential impact of future climate change on agricultural outcomes. Longer run adaptations appear to have mitigated less than half—and more likely none—of the large negative short-run impacts of extreme heat on productivity. Limited recent adaptation implies substantial losses under future climate change in the absence of countervailing investments. (JEL Q11, Q15, Q51, Q54)","container-title":"American Economic Journal: Economic Policy","DOI":"10.1257/pol.20130025","ISSN":"1945-7731, 1945-774X","issue":"3","journalAbbreviation":"American Economic Journal: Economic Policy","language":"en","page":"106-140","source":"DOI.org (Crossref)","title":"Adaptation to Climate Change: Evidence from US Agriculture","title-short":"Adaptation to Climate Change","volume":"8","author":[{"family":"Burke","given":"Marshall"},{"family":"Emerick","given":"Kyle"}],"issued":{"date-parts":[["2016",8,1]]}}}],"schema":"https://github.com/citation-style-language/schema/raw/master/csl-citation.json"} </w:instrText>
      </w:r>
      <w:r w:rsidR="00486F5E" w:rsidRPr="007017FF">
        <w:fldChar w:fldCharType="separate"/>
      </w:r>
      <w:r w:rsidR="00486F5E" w:rsidRPr="007017FF">
        <w:t>(e.g. Schlenker and Roberts 2009; Hornbeck 2012; Burke and Emerick 2016)</w:t>
      </w:r>
      <w:r w:rsidR="00486F5E" w:rsidRPr="007017FF">
        <w:fldChar w:fldCharType="end"/>
      </w:r>
      <w:r w:rsidR="00D83BFF" w:rsidRPr="007017FF">
        <w:t>.</w:t>
      </w:r>
      <w:r w:rsidR="00CA044C" w:rsidRPr="007017FF">
        <w:rPr>
          <w:rStyle w:val="FootnoteReference"/>
        </w:rPr>
        <w:footnoteReference w:id="7"/>
      </w:r>
    </w:p>
    <w:p w14:paraId="2999DF6E" w14:textId="452D67E8" w:rsidR="00D76F0F" w:rsidRPr="007017FF" w:rsidRDefault="00961D15" w:rsidP="00E253D3">
      <w:r>
        <w:t>I</w:t>
      </w:r>
      <w:r w:rsidR="00D76F0F" w:rsidRPr="007017FF">
        <w:t>ncreased heat stress associated with rising temperatures may</w:t>
      </w:r>
      <w:r>
        <w:t xml:space="preserve"> directly</w:t>
      </w:r>
      <w:r w:rsidR="005C5955" w:rsidRPr="007017FF">
        <w:t xml:space="preserve"> affect</w:t>
      </w:r>
      <w:r w:rsidR="00D76F0F" w:rsidRPr="007017FF">
        <w:t xml:space="preserve"> </w:t>
      </w:r>
      <w:r w:rsidR="000A2A9A" w:rsidRPr="007017FF">
        <w:t>labour</w:t>
      </w:r>
      <w:r w:rsidR="00D76F0F" w:rsidRPr="007017FF">
        <w:t xml:space="preserve"> productivity and supply. </w:t>
      </w:r>
      <w:r w:rsidR="00545239" w:rsidRPr="007017FF">
        <w:t>E</w:t>
      </w:r>
      <w:r w:rsidR="00D76F0F" w:rsidRPr="007017FF">
        <w:t>vidence points to shortened work hours, effort</w:t>
      </w:r>
      <w:r w:rsidR="00C06F97" w:rsidRPr="007017FF">
        <w:t xml:space="preserve">, </w:t>
      </w:r>
      <w:r w:rsidR="00D76F0F" w:rsidRPr="007017FF">
        <w:t xml:space="preserve">as well as intensity due to high temperatures, both </w:t>
      </w:r>
      <w:r w:rsidR="006066E4" w:rsidRPr="007017FF">
        <w:t xml:space="preserve">in </w:t>
      </w:r>
      <w:r w:rsidR="00D76F0F" w:rsidRPr="007017FF">
        <w:t xml:space="preserve">high- </w:t>
      </w:r>
      <w:r w:rsidR="006066E4" w:rsidRPr="007017FF">
        <w:t xml:space="preserve">and </w:t>
      </w:r>
      <w:r w:rsidR="00D76F0F" w:rsidRPr="007017FF">
        <w:t>low</w:t>
      </w:r>
      <w:r w:rsidR="00B35D63" w:rsidRPr="007017FF">
        <w:t>-</w:t>
      </w:r>
      <w:r w:rsidR="00D76F0F" w:rsidRPr="007017FF">
        <w:t>income settings</w:t>
      </w:r>
      <w:r w:rsidR="006066E4" w:rsidRPr="007017FF">
        <w:t xml:space="preserve"> as well as </w:t>
      </w:r>
      <w:r w:rsidR="000A2A9A">
        <w:t>labour</w:t>
      </w:r>
      <w:r w:rsidR="006066E4" w:rsidRPr="007017FF">
        <w:t>- and capital</w:t>
      </w:r>
      <w:r w:rsidR="00B35D63" w:rsidRPr="007017FF">
        <w:t>-</w:t>
      </w:r>
      <w:r w:rsidR="006066E4" w:rsidRPr="007017FF">
        <w:t xml:space="preserve">intensive </w:t>
      </w:r>
      <w:r w:rsidR="009D564F" w:rsidRPr="007017FF">
        <w:t>firms</w:t>
      </w:r>
      <w:r w:rsidR="00D76F0F" w:rsidRPr="007017FF">
        <w:t xml:space="preserve"> </w:t>
      </w:r>
      <w:r w:rsidR="00D76F0F" w:rsidRPr="007017FF">
        <w:fldChar w:fldCharType="begin"/>
      </w:r>
      <w:r w:rsidR="009D564F" w:rsidRPr="007017FF">
        <w:instrText xml:space="preserve"> ADDIN ZOTERO_ITEM CSL_CITATION {"citationID":"97vBxNgq","properties":{"formattedCitation":"(Zhang et al. 2018; Letta and Tol 2019; Somanathan et al. 2021)","plainCitation":"(Zhang et al. 2018; Letta and Tol 2019; Somanathan et al. 2021)","noteIndex":0},"citationItems":[{"id":4507,"uris":["http://zotero.org/users/4801015/items/PHAYZBYW"],"itemData":{"id":4507,"type":"article-journal","abstract":"This paper uses detailed production data from a half million Chinese manufacturing plants over 1998–2007 to estimate the effects of temperature on firm-level total factor productivity (TFP), factor inputs, and output. We detect an inverted U-shaped relationship between temperature and TFP and show that it primarily drives the temperature-output effect. Both labor- and capital- intensive firms exhibit sensitivity to high temperatures. By mid 21st century, if no additional adaptation were to occur, we project that climate change will reduce Chinese manufacturing output annually by 12%, equivalent to a loss of $39.5 billion in 2007 dollars. This implies substantial local and global economic consequences as the Chinese manufacturing sector produces 32% of national GDP and supplies 12% of global exports.","container-title":"Journal of Environmental Economics and Management","DOI":"10.1016/j.jeem.2017.11.001","ISSN":"00950696","journalAbbreviation":"Journal of Environmental Economics and Management","language":"en","page":"1-17","source":"DOI.org (Crossref)","title":"Temperature effects on productivity and factor reallocation: Evidence from a half million chinese manufacturing plants","title-short":"Temperature effects on productivity and factor reallocation","volume":"88","author":[{"family":"Zhang","given":"Peng"},{"family":"Deschenes","given":"Olivier"},{"family":"Meng","given":"Kyle"},{"family":"Zhang","given":"Junjie"}],"issued":{"date-parts":[["2018",3]]}}},{"id":4390,"uris":["http://zotero.org/users/4801015/items/DBUPN629"],"itemData":{"id":4390,"type":"article-journal","abstract":"Recently it has been hypothesized that climate change will affect total factor productivity growth. Given the importance of TFP for long-run economic growth, if true this would entail a substantial upward revision of current impact estimates. Using macro TFP data from a recently developed dataset in the Penn World Table, we test this hypothesis by directly examining the nature of the relationship between annual temperature shocks and TFP growth rates in the period 1960–2006. The results show a negative relationship only exists in poor countries, where a 1 °C annual increase in temperature decreases TFP growth rates by about 1.1–1.8 percentage points, whereas the impact is indistinguishable from zero in rich countries. Extrapolating from weather to climate, the possibility of dynamic effects of climate change in poor countries increases concerns over the distributional issues of future impacts and, from a policy perspective, restates the case for complementarity between climate policy and poverty reduction.","container-title":"Environmental and Resource Economics","DOI":"10.1007/s10640-018-0262-8","ISSN":"0924-6460, 1573-1502","issue":"1","journalAbbreviation":"Environ Resource Econ","language":"en","page":"283-305","source":"DOI.org (Crossref)","title":"Weather, Climate and Total Factor Productivity","volume":"73","author":[{"family":"Letta","given":"Marco"},{"family":"Tol","given":"Richard S. J."}],"issued":{"date-parts":[["2019",5]]}}},{"id":4428,"uris":["http://zotero.org/users/4801015/items/PQCCAAS7"],"itemData":{"id":4428,"type":"article-journal","container-title":"Journal of Political Economy","DOI":"10.1086/713733","ISSN":"0022-3808, 1537-534X","issue":"6","journalAbbreviation":"Journal of Political Economy","language":"en","page":"1797-1827","source":"DOI.org (Crossref)","title":"The Impact of Temperature on Productivity and Labor Supply: Evidence from Indian Manufacturing","title-short":"The Impact of Temperature on Productivity and Labor Supply","volume":"129","author":[{"family":"Somanathan","given":"E."},{"family":"Somanathan","given":"Rohini"},{"family":"Sudarshan","given":"Anant"},{"family":"Tewari","given":"Meenu"}],"issued":{"date-parts":[["2021",6,1]]}}}],"schema":"https://github.com/citation-style-language/schema/raw/master/csl-citation.json"} </w:instrText>
      </w:r>
      <w:r w:rsidR="00D76F0F" w:rsidRPr="007017FF">
        <w:fldChar w:fldCharType="separate"/>
      </w:r>
      <w:r w:rsidR="009D564F" w:rsidRPr="007017FF">
        <w:t>(Zhang et al. 2018; Letta and Tol 2019; Somanathan et al. 2021)</w:t>
      </w:r>
      <w:r w:rsidR="00D76F0F" w:rsidRPr="007017FF">
        <w:fldChar w:fldCharType="end"/>
      </w:r>
      <w:r w:rsidR="00C06F97" w:rsidRPr="007017FF">
        <w:t xml:space="preserve">; </w:t>
      </w:r>
      <w:r w:rsidR="0042713F" w:rsidRPr="007017FF">
        <w:t>t</w:t>
      </w:r>
      <w:r w:rsidR="00817C1F" w:rsidRPr="007017FF">
        <w:t xml:space="preserve">hese </w:t>
      </w:r>
      <w:r w:rsidR="00DF2829" w:rsidRPr="007017FF">
        <w:t>effects</w:t>
      </w:r>
      <w:r w:rsidR="00817C1F" w:rsidRPr="007017FF">
        <w:t xml:space="preserve"> </w:t>
      </w:r>
      <w:r w:rsidR="00CF0F1E">
        <w:t>are</w:t>
      </w:r>
      <w:r w:rsidR="00A86574" w:rsidRPr="007017FF">
        <w:t xml:space="preserve"> </w:t>
      </w:r>
      <w:r w:rsidR="00D76F0F" w:rsidRPr="007017FF">
        <w:t xml:space="preserve">particularly </w:t>
      </w:r>
      <w:r w:rsidR="00D76F0F" w:rsidRPr="007017FF">
        <w:lastRenderedPageBreak/>
        <w:t xml:space="preserve">pronounced among workers engaged in outdoor occupations </w:t>
      </w:r>
      <w:r w:rsidR="00D76F0F" w:rsidRPr="007017FF">
        <w:fldChar w:fldCharType="begin"/>
      </w:r>
      <w:r w:rsidR="00D76F0F" w:rsidRPr="007017FF">
        <w:instrText xml:space="preserve"> ADDIN ZOTERO_ITEM CSL_CITATION {"citationID":"1UfTw3Ai","properties":{"formattedCitation":"(Graff Zivin and Neidell 2014)","plainCitation":"(Graff Zivin and Neidell 2014)","noteIndex":0},"citationItems":[{"id":4450,"uris":["http://zotero.org/users/4801015/items/DZNEYJVD"],"itemData":{"id":4450,"type":"article-journal","container-title":"Journal of Labor Economics","DOI":"10.1086/671766","ISSN":"0734-306X, 1537-5307","issue":"1","journalAbbreviation":"Journal of Labor Economics","language":"en","page":"1-26","source":"DOI.org (Crossref)","title":"Temperature and the Allocation of Time: Implications for Climate Change","title-short":"Temperature and the Allocation of Time","volume":"32","author":[{"family":"Graff Zivin","given":"Joshua"},{"family":"Neidell","given":"Matthew"}],"issued":{"date-parts":[["2014",1]]}}}],"schema":"https://github.com/citation-style-language/schema/raw/master/csl-citation.json"} </w:instrText>
      </w:r>
      <w:r w:rsidR="00D76F0F" w:rsidRPr="007017FF">
        <w:fldChar w:fldCharType="separate"/>
      </w:r>
      <w:r w:rsidR="00D76F0F" w:rsidRPr="007017FF">
        <w:t>(Graff Zivin and Neidell 2014)</w:t>
      </w:r>
      <w:r w:rsidR="00D76F0F" w:rsidRPr="007017FF">
        <w:fldChar w:fldCharType="end"/>
      </w:r>
      <w:r w:rsidR="00D76F0F" w:rsidRPr="007017FF">
        <w:t xml:space="preserve">. </w:t>
      </w:r>
      <w:r w:rsidR="00545239" w:rsidRPr="007017FF">
        <w:t>Moreover</w:t>
      </w:r>
      <w:r w:rsidR="00D76F0F" w:rsidRPr="007017FF">
        <w:t xml:space="preserve">, temperatures </w:t>
      </w:r>
      <w:r w:rsidR="00545239" w:rsidRPr="007017FF">
        <w:t>can</w:t>
      </w:r>
      <w:r w:rsidR="00D76F0F" w:rsidRPr="007017FF">
        <w:t xml:space="preserve"> affect human capital formation, as (life-long) learning outcomes may be attenuated in warm</w:t>
      </w:r>
      <w:r w:rsidR="009F4E9E" w:rsidRPr="007017FF">
        <w:t>er</w:t>
      </w:r>
      <w:r w:rsidR="00D76F0F" w:rsidRPr="007017FF">
        <w:t xml:space="preserve"> environments </w:t>
      </w:r>
      <w:r w:rsidR="00D76F0F" w:rsidRPr="007017FF">
        <w:fldChar w:fldCharType="begin"/>
      </w:r>
      <w:r w:rsidR="00D76F0F" w:rsidRPr="007017FF">
        <w:instrText xml:space="preserve"> ADDIN ZOTERO_ITEM CSL_CITATION {"citationID":"ala54o9e","properties":{"formattedCitation":"(Graff Zivin et al. 2018; Park 2022)","plainCitation":"(Graff Zivin et al. 2018; Park 2022)","dontUpdate":true,"noteIndex":0},"citationItems":[{"id":4430,"uris":["http://zotero.org/users/4801015/items/CTFSGEVW"],"itemData":{"id":4430,"type":"article-journal","abstract":"We provide the ﬁrst estimates of the potential impact of climate change on cognitive performance and attainment, focusing on the impacts from both short-run weather and long-run climate. Exploiting the longitudinal structure of the NLSY79 and random ﬂuctuations in weather across interviews, we identify the effect of temperature in models with child-speciﬁc ﬁxed effects. We ﬁnd that short-run changes in temperature lead to statistically signiﬁcant decreases in cognitive performance on math (but not reading) beyond 26°C (78.8°F). In contrast, our long-run analysis, which relies upon long-difference and rich cross-sectional models, reveals an imprecisely estimated effect that is signiﬁcantly smaller than the short-run relationship between climate and human capital.","container-title":"Journal of the Association of Environmental and Resource Economists","DOI":"10.1086/694177","ISSN":"2333-5955, 2333-5963","issue":"1","journalAbbreviation":"Journal of the Association of Environmental and Resource Economists","language":"en","page":"77-105","source":"DOI.org (Crossref)","title":"Temperature and Human Capital in the Short and Long Run","volume":"5","author":[{"family":"Graff Zivin","given":"Joshua"},{"family":"Hsiang","given":"Solomon M."},{"family":"Neidell","given":"Matthew"}],"issued":{"date-parts":[["2018",1]]}}},{"id":4432,"uris":["http://zotero.org/users/4801015/items/SG5HV69Y"],"itemData":{"id":4432,"type":"article-journal","abstract":"Despite the prevalence of high-stakes assessments—and the growing likelihood of heat exposure during such assessments—the effect of temperature on performance has not yet been studied in such settings. Using student-level administrative data for the largest public school district in the United States, I provide the first estimates of temperature’s impact on highstakes exam performance and subsequent educational attainment. Hot temperature reduces performance by up to 13 percent of a standard deviation and leads to persistent impacts on high school graduation status, despite compensatory responses by teachers, who selectively upward manipulate grades after hotter exams.","container-title":"Journal of Human Resources","DOI":"10.3368/jhr.57.2.0618-9535R3","ISSN":"0022-166X, 1548-8004","issue":"2","journalAbbreviation":"J. Human Resources","language":"en","page":"400-434","source":"DOI.org (Crossref)","title":"Hot Temperature and High-Stakes Performance","volume":"57","author":[{"family":"Park","given":"R. Jisung"}],"issued":{"date-parts":[["2022",3]]}}}],"schema":"https://github.com/citation-style-language/schema/raw/master/csl-citation.json"} </w:instrText>
      </w:r>
      <w:r w:rsidR="00D76F0F" w:rsidRPr="007017FF">
        <w:fldChar w:fldCharType="separate"/>
      </w:r>
      <w:r w:rsidR="00D76F0F" w:rsidRPr="007017FF">
        <w:t>(e.g. Graff Zivin et al. 2018; Park 2022)</w:t>
      </w:r>
      <w:r w:rsidR="00D76F0F" w:rsidRPr="007017FF">
        <w:fldChar w:fldCharType="end"/>
      </w:r>
      <w:r w:rsidR="00810FC8" w:rsidRPr="007017FF">
        <w:t>. As</w:t>
      </w:r>
      <w:r w:rsidR="004C77FF" w:rsidRPr="007017FF">
        <w:t xml:space="preserve"> such,</w:t>
      </w:r>
      <w:r w:rsidR="00D7752D" w:rsidRPr="007017FF">
        <w:t xml:space="preserve"> </w:t>
      </w:r>
      <w:r w:rsidR="00810FC8" w:rsidRPr="007017FF">
        <w:t>weather conditions have</w:t>
      </w:r>
      <w:r w:rsidR="004372F9" w:rsidRPr="007017FF">
        <w:t xml:space="preserve"> been directly connected to lowered earnings</w:t>
      </w:r>
      <w:r w:rsidR="00A36ACB" w:rsidRPr="007017FF">
        <w:t xml:space="preserve"> </w:t>
      </w:r>
      <w:r w:rsidR="00A36ACB" w:rsidRPr="007017FF">
        <w:fldChar w:fldCharType="begin"/>
      </w:r>
      <w:r w:rsidR="00A36ACB" w:rsidRPr="007017FF">
        <w:instrText xml:space="preserve"> ADDIN ZOTERO_ITEM CSL_CITATION {"citationID":"uXsbP0Ro","properties":{"formattedCitation":"(Fishman et al. 2019)","plainCitation":"(Fishman et al. 2019)","noteIndex":0},"citationItems":[{"id":4464,"uris":["http://zotero.org/users/4801015/items/KWPRRVM9"],"itemData":{"id":4464,"type":"article-journal","abstract":"Weather anomalies have a range of adverse contemporaneous impacts on health and socio-economic outcomes. This paper tests if temperature anomalies around the time of birth can have long-term impacts on individuals' economic productivity. Using unique data sets on historical weather and earnings, place and date of birth of all 1.5 million formal employees in Ecuador, we ﬁnd that individuals who have experienced in-utero temperatures that are 1  C above average are less educated and earn about 0.7% less as adults. Results are robust to alternative speciﬁcations and falsiﬁcation tests and suggest that warming may have already caused adverse long-term economic impacts.","container-title":"Journal of Environmental Economics and Management","DOI":"10.1016/j.jeem.2018.10.001","ISSN":"00950696","journalAbbreviation":"Journal of Environmental Economics and Management","language":"en","page":"221-238","source":"DOI.org (Crossref)","title":"Long-term impacts of exposure to high temperatures on human capital and economic productivity","volume":"93","author":[{"family":"Fishman","given":"Ram"},{"family":"Carrillo","given":"Paul"},{"family":"Russ","given":"Jason"}],"issued":{"date-parts":[["2019",1]]}}}],"schema":"https://github.com/citation-style-language/schema/raw/master/csl-citation.json"} </w:instrText>
      </w:r>
      <w:r w:rsidR="00A36ACB" w:rsidRPr="007017FF">
        <w:fldChar w:fldCharType="separate"/>
      </w:r>
      <w:r w:rsidR="00A36ACB" w:rsidRPr="007017FF">
        <w:t>(Fishman et al. 2019)</w:t>
      </w:r>
      <w:r w:rsidR="00A36ACB" w:rsidRPr="007017FF">
        <w:fldChar w:fldCharType="end"/>
      </w:r>
      <w:r w:rsidR="004372F9" w:rsidRPr="007017FF">
        <w:t>, with depressed (pre-natal) child health</w:t>
      </w:r>
      <w:r w:rsidR="00A36ACB" w:rsidRPr="007017FF">
        <w:t xml:space="preserve"> </w:t>
      </w:r>
      <w:r w:rsidR="00A36ACB" w:rsidRPr="007017FF">
        <w:fldChar w:fldCharType="begin"/>
      </w:r>
      <w:r w:rsidR="00A36ACB" w:rsidRPr="007017FF">
        <w:instrText xml:space="preserve"> ADDIN ZOTERO_ITEM CSL_CITATION {"citationID":"O5b5VWYs","properties":{"formattedCitation":"(Desch\\uc0\\u234{}nes and Moretti 2009; Kudamatsu et al. 2012; Fl\\uc0\\u252{}ckiger and Ludwig 2022)","plainCitation":"(Deschênes and Moretti 2009; Kudamatsu et al. 2012; Flückiger and Ludwig 2022)","noteIndex":0},"citationItems":[{"id":4441,"uris":["http://zotero.org/users/4801015/items/IND7WT75"],"itemData":{"id":4441,"type":"article-journal","container-title":"Review of Economics and Statistics","DOI":"10.1162/rest.91.4.659","ISSN":"0034-6535, 1530-9142","issue":"4","journalAbbreviation":"Review of Economics and Statistics","language":"en","page":"659-681","source":"DOI.org (Crossref)","title":"Extreme Weather Events, Mortality, and Migration","volume":"91","author":[{"family":"Deschênes","given":"Olivier"},{"family":"Moretti","given":"Enrico"}],"issued":{"date-parts":[["2009",11]]}}},{"id":4468,"uris":["http://zotero.org/users/4801015/items/9AZA32HG"],"itemData":{"id":4468,"type":"article-journal","abstract":"We estimate how random weather ﬂuctuations a</w:instrText>
      </w:r>
      <w:r w:rsidR="00A36ACB" w:rsidRPr="007017FF">
        <w:rPr>
          <w:rFonts w:cs="Times New Roman"/>
        </w:rPr>
        <w:instrText>ﬀ</w:instrText>
      </w:r>
      <w:r w:rsidR="00A36ACB" w:rsidRPr="007017FF">
        <w:instrText xml:space="preserve">ected infant mortality across 28 African countries in the past, combining high-resolution data from retrospective fertility surveys (DHS) and climate-model reanalysis (ERA-40). We ﬁnd that infants were much more likely to die when exposed in utero to much longer malaria spells than normal in epidemic malaria regions, and to droughts in arid areas, especially when born in the hungry season. Based on these estimates, we predict aggregate infant deaths in Africa, due to extreme weather events and to maternal malaria in epidemic areas for 1981-2000 and 2081-2100.","container-title":"Center for Economic Policy and Research  Discussion Paper 9222","language":"en","source":"Zotero","title":"Weather and Infant Mortality in Africa","author":[{"family":"Kudamatsu","given":"Masayuki"},{"family":"Persson","given":"Torsten"},{"family":"Stromberg","given":"David"}],"issued":{"date-parts":[["2012"]]}}},{"id":3755,"uris":["http://zotero.org/users/4801015/items/9PT7927D"],"itemData":{"id":3755,"type":"article-journal","abstract":"We assess the effects of temperature on the risk of diarrhoea, one of the leading causes of mortality and morbidity among children under 5. Our analysis focuses on Sub-Saharan Africa, the continent where temperatures have been rising at twice the global rate and diarrhoea prevalence rates are highest. Drawing on child-level survey data and exploiting quasi-random variation in temperature realisations around the date of interview, we show that temperature strongly inﬂuences diarrhoea incidence as well as prevalence of wasting (low weight-for-height ratios). Using binned regressions, we document that the effects are particularly strong in the temperature range 30–37.5 °C. We further ﬁnd that access to improved sanitation and drinking water facilities mitigates these temperature-induces risks. This implies that building up such capacities is a particularly pressing issue in regions that will experience strong increases in temperatures and lack adequate access to sanitation and safe water. We use our estimates together with climate projections to identify these areas.","container-title":"World Development","DOI":"10.1016/j.worlddev.2022.106070","ISSN":"0305750X","journalAbbreviation":"World Development","language":"en","page":"106070","source":"DOI.org (Crossref)","title":"Temperature and risk of diarrhoea among children in Sub-Saharan Africa","volume":"160","author":[{"family":"Flückiger","given":"Matthias"},{"family":"Ludwig","given":"Markus"}],"issued":{"date-parts":[["2022",12]]}}}],"schema":"https://github.com/citation-style-language/schema/raw/master/csl-citation.json"} </w:instrText>
      </w:r>
      <w:r w:rsidR="00A36ACB" w:rsidRPr="007017FF">
        <w:fldChar w:fldCharType="separate"/>
      </w:r>
      <w:r w:rsidR="00A36ACB" w:rsidRPr="007017FF">
        <w:rPr>
          <w:rFonts w:cs="Times New Roman"/>
        </w:rPr>
        <w:t>(Deschênes and Moretti 2009; Kudamatsu et al. 2012; Flückiger and Ludwig 2022)</w:t>
      </w:r>
      <w:r w:rsidR="00A36ACB" w:rsidRPr="007017FF">
        <w:fldChar w:fldCharType="end"/>
      </w:r>
      <w:r w:rsidR="0071598A" w:rsidRPr="007017FF">
        <w:t xml:space="preserve"> or</w:t>
      </w:r>
      <w:r w:rsidR="004372F9" w:rsidRPr="007017FF">
        <w:t xml:space="preserve"> educational attainment</w:t>
      </w:r>
      <w:r w:rsidR="00A36ACB" w:rsidRPr="007017FF">
        <w:t xml:space="preserve"> </w:t>
      </w:r>
      <w:r w:rsidR="00A36ACB" w:rsidRPr="007017FF">
        <w:fldChar w:fldCharType="begin"/>
      </w:r>
      <w:r w:rsidR="00A36ACB" w:rsidRPr="007017FF">
        <w:instrText xml:space="preserve"> ADDIN ZOTERO_ITEM CSL_CITATION {"citationID":"o123e98S","properties":{"formattedCitation":"(Maccini and Yang 2009)","plainCitation":"(Maccini and Yang 2009)","noteIndex":0},"citationItems":[{"id":4466,"uris":["http://zotero.org/users/4801015/items/9PAI8KV5"],"itemData":{"id":4466,"type":"article-journal","abstract":"We examine the effect of early-life rainfall on the health, education, and socioeconomic outcomes of Indonesian adults. We link historical rainfall for each individual's birth year and birth location with adult outcomes from the 2000 Indonesia Family Life Survey (IFLS). Higher early-life rainfall has large positive effects on the adult outcomes of women, but not of men. Women with 20 percent higher rainfall (relative to the local norm) are 0.57 centimeters taller, complete 0.22 more schooling grades, and live in households scoring 0.12 standard deviations higher on an asset index. Schooling attainment appears to mediate the impact on adult women's socioeconomic status. (JEL I12, I21, J16, O15)","container-title":"American Economic Review","DOI":"10.1257/aer.99.3.1006","ISSN":"0002-8282","issue":"3","journalAbbreviation":"American Economic Review","language":"en","page":"1006-1026","source":"DOI.org (Crossref)","title":"Under the Weather: Health, Schooling, and Economic Consequences of Early-Life Rainfall","title-short":"Under the Weather","volume":"99","author":[{"family":"Maccini","given":"Sharon"},{"family":"Yang","given":"Dean"}],"issued":{"date-parts":[["2009",5,1]]}}}],"schema":"https://github.com/citation-style-language/schema/raw/master/csl-citation.json"} </w:instrText>
      </w:r>
      <w:r w:rsidR="00A36ACB" w:rsidRPr="007017FF">
        <w:fldChar w:fldCharType="separate"/>
      </w:r>
      <w:r w:rsidR="00A36ACB" w:rsidRPr="007017FF">
        <w:t>(Maccini and Yang 2009)</w:t>
      </w:r>
      <w:r w:rsidR="00A36ACB" w:rsidRPr="007017FF">
        <w:fldChar w:fldCharType="end"/>
      </w:r>
      <w:r w:rsidR="004372F9" w:rsidRPr="007017FF">
        <w:t xml:space="preserve"> </w:t>
      </w:r>
      <w:r w:rsidR="00732156" w:rsidRPr="007017FF">
        <w:t>as mediating channels.</w:t>
      </w:r>
    </w:p>
    <w:p w14:paraId="16B1350F" w14:textId="017B22D5" w:rsidR="00D724D5" w:rsidRPr="007017FF" w:rsidRDefault="00385059" w:rsidP="00E253D3">
      <w:r w:rsidRPr="007017FF">
        <w:t>Relatedly</w:t>
      </w:r>
      <w:r w:rsidR="0093351C" w:rsidRPr="007017FF">
        <w:t>,</w:t>
      </w:r>
      <w:r w:rsidR="00051E8D" w:rsidRPr="007017FF">
        <w:t xml:space="preserve"> </w:t>
      </w:r>
      <w:r w:rsidR="00F93FC5" w:rsidRPr="007017FF">
        <w:t>climatic conditions may affect</w:t>
      </w:r>
      <w:r w:rsidR="005C6639" w:rsidRPr="007017FF">
        <w:t xml:space="preserve"> </w:t>
      </w:r>
      <w:r w:rsidR="00A43F9B" w:rsidRPr="007017FF">
        <w:t xml:space="preserve">physical </w:t>
      </w:r>
      <w:r w:rsidR="005C6639" w:rsidRPr="007017FF">
        <w:t xml:space="preserve">health </w:t>
      </w:r>
      <w:r w:rsidR="00671FA8" w:rsidRPr="007017FF">
        <w:t>outcomes</w:t>
      </w:r>
      <w:r w:rsidR="007158AC" w:rsidRPr="007017FF">
        <w:t xml:space="preserve"> (for an overview see</w:t>
      </w:r>
      <w:r w:rsidR="008028C6" w:rsidRPr="007017FF">
        <w:t xml:space="preserve"> </w:t>
      </w:r>
      <w:r w:rsidR="008028C6" w:rsidRPr="007017FF">
        <w:fldChar w:fldCharType="begin"/>
      </w:r>
      <w:r w:rsidR="004A75F0" w:rsidRPr="007017FF">
        <w:instrText xml:space="preserve"> ADDIN ZOTERO_ITEM CSL_CITATION {"citationID":"IdEpEVj1","properties":{"formattedCitation":"(Desch\\uc0\\u234{}nes 2014; Heal and Park 2016)","plainCitation":"(Deschênes 2014; Heal and Park 2016)","dontUpdate":true,"noteIndex":0},"citationItems":[{"id":4444,"uris":["http://zotero.org/users/4801015/items/7X33KRAN"],"itemData":{"id":4444,"type":"article-journal","abstract":"This paper presents a survey of the empirical literature studying the relationship between health outcomes, temperature, and adaptation to temperature extremes. The objectives of the paper are to highlight the many remaining gaps in the empirical literature and to provide guidelines for improving the current Integrated Assessment Model (IAM) literature that seeks to incorporate human health and adaptation in its framework. I begin by presenting the conceptual and methodological issues associated with the measurement of the effect of temperature extremes on health, and the role of adaptation in possibly muting these effects. The main conclusion that emerges from the literature is that despite the wide variety of data sets and settings most studies ﬁnd that temperature extremes lead to signiﬁcant reductions in health, generally measured with excess mortality. Regarding the role of adaptation in mitigating the effects of extreme temperature on health, the available knowledge is limited, in part due to the few real-world data sets on adaptation behaviors. Finally, the paper discusses the implications of the currently available evidence for assessments of potential human health impacts of global climate change. © 2013 Elsevier B.V. All rights reserved.","container-title":"Energy Economics","DOI":"10.1016/j.eneco.2013.10.013","ISSN":"01409883","journalAbbreviation":"Energy Economics","language":"en","page":"606-619","source":"DOI.org (Crossref)","title":"Temperature, human health, and adaptation: A review of the empirical literature","title-short":"Temperature, human health, and adaptation","volume":"46","author":[{"family":"Deschênes","given":"Olivier"}],"issued":{"date-parts":[["2014",11]]}}},{"id":4446,"uris":["http://zotero.org/users/4801015/items/55ZNRK3E"],"itemData":{"id":4446,"type":"article-journal","container-title":"Review of Environmental Economics and Policy","DOI":"10.1093/reep/rew007","ISSN":"1750-6816, 1750-6824","issue":"2","journalAbbreviation":"Review of Environmental Economics and Policy","language":"en","page":"347-362","source":"DOI.org (Crossref)","title":"Reflections—Temperature Stress and the Direct Impact of Climate Change: A Review of an Emerging Literature","title-short":"Reflections—Temperature Stress and the Direct Impact of Climate Change","volume":"10","author":[{"family":"Heal","given":"Geoffrey"},{"family":"Park","given":"Jisung"}],"issued":{"date-parts":[["2016",7,1]]}}}],"schema":"https://github.com/citation-style-language/schema/raw/master/csl-citation.json"} </w:instrText>
      </w:r>
      <w:r w:rsidR="008028C6" w:rsidRPr="007017FF">
        <w:fldChar w:fldCharType="separate"/>
      </w:r>
      <w:r w:rsidR="008028C6" w:rsidRPr="007017FF">
        <w:rPr>
          <w:rFonts w:cs="Times New Roman"/>
        </w:rPr>
        <w:t>Deschênes 2014; Heal and Park 2016)</w:t>
      </w:r>
      <w:r w:rsidR="008028C6" w:rsidRPr="007017FF">
        <w:fldChar w:fldCharType="end"/>
      </w:r>
      <w:r w:rsidR="009F0FA2" w:rsidRPr="007017FF">
        <w:t>.</w:t>
      </w:r>
      <w:r w:rsidR="00263E10" w:rsidRPr="007017FF">
        <w:t xml:space="preserve"> </w:t>
      </w:r>
      <w:r w:rsidR="00064BD3" w:rsidRPr="007017FF">
        <w:t xml:space="preserve">Next to </w:t>
      </w:r>
      <w:r w:rsidR="00E611D8" w:rsidRPr="007017FF">
        <w:t xml:space="preserve">directly </w:t>
      </w:r>
      <w:r w:rsidR="00982225" w:rsidRPr="007017FF">
        <w:t>affecting</w:t>
      </w:r>
      <w:r w:rsidR="00064BD3" w:rsidRPr="007017FF">
        <w:t xml:space="preserve"> mortality</w:t>
      </w:r>
      <w:r w:rsidR="009D3316" w:rsidRPr="007017FF">
        <w:t xml:space="preserve"> </w:t>
      </w:r>
      <w:r w:rsidR="00F110E7" w:rsidRPr="007017FF">
        <w:fldChar w:fldCharType="begin"/>
      </w:r>
      <w:r w:rsidR="006B6230" w:rsidRPr="007017FF">
        <w:instrText xml:space="preserve"> ADDIN ZOTERO_ITEM CSL_CITATION {"citationID":"ZQbVE6gA","properties":{"formattedCitation":"(Desch\\uc0\\u234{}nes and Greenstone 2011; Barreca et al. 2016)","plainCitation":"(Deschênes and Greenstone 2011; Barreca et al. 2016)","noteIndex":0},"citationItems":[{"id":4436,"uris":["http://zotero.org/users/4801015/items/MGLDP88Y"],"itemData":{"id":4436,"type":"article-journal","abstract":"Using random year-to-year variation in temperature, we document the relationship between daily temperatures and annual mortality rates and daily temperatures and annual residential energy consumption. Both relationships exhibit nonlinearities, with significant increases at the extremes of the temperature distribution. The application of these results to “business as usual” climate predictions indicates that by the end of the century climate change will lead to increases of 3 percent in the age-adjusted mortality rate and 11 percent in annual residential energy consumption. These estimates likely overstate the long-run costs, because climate change will unfold gradually allowing individuals to engage in a wider set of adaptations. (JEL I12, Q41, Q54)","container-title":"American Economic Journal: Applied Economics","DOI":"10.1257/app.3.4.152","ISSN":"1945-7782, 1945-7790","issue":"4","journalAbbreviation":"American Economic Journal: Applied Economics","language":"en","page":"152-185","source":"DOI.org (Crossref)","title":"Climate Change, Mortality, and Adaptation: Evidence from Annual Fluctuations in Weather in the US","title-short":"Climate Change, Mortality, and Adaptation","volume":"3","author":[{"family":"Deschênes","given":"Olivier"},{"family":"Greenstone","given":"Michael"}],"issued":{"date-parts":[["2011",10,1]]}}},{"id":4438,"uris":["http://zotero.org/users/4801015/items/8GCTNJC8"],"itemData":{"id":4438,"type":"article-journal","container-title":"Journal of Political Economy","DOI":"10.1086/684582","ISSN":"0022-3808, 1537-534X","issue":"1","journalAbbreviation":"Journal of Political Economy","language":"en","page":"105-159","source":"DOI.org (Crossref)","title":"Adapting to Climate Change: The Remarkable Decline in the US Temperature-Mortality Relationship over the Twentieth Century","title-short":"Adapting to Climate Change","volume":"124","author":[{"family":"Barreca","given":"Alan"},{"family":"Clay","given":"Karen"},{"family":"Deschenes","given":"Olivier"},{"family":"Greenstone","given":"Michael"},{"family":"Shapiro","given":"Joseph S."}],"issued":{"date-parts":[["2016",2]]}}}],"schema":"https://github.com/citation-style-language/schema/raw/master/csl-citation.json"} </w:instrText>
      </w:r>
      <w:r w:rsidR="00F110E7" w:rsidRPr="007017FF">
        <w:fldChar w:fldCharType="separate"/>
      </w:r>
      <w:r w:rsidR="006B6230" w:rsidRPr="007017FF">
        <w:rPr>
          <w:rFonts w:cs="Times New Roman"/>
        </w:rPr>
        <w:t>(Deschênes and Greenstone 2011; Barreca et al. 2016)</w:t>
      </w:r>
      <w:r w:rsidR="00F110E7" w:rsidRPr="007017FF">
        <w:fldChar w:fldCharType="end"/>
      </w:r>
      <w:r w:rsidR="00447E7B" w:rsidRPr="007017FF">
        <w:t>,</w:t>
      </w:r>
      <w:r w:rsidR="00295C1B" w:rsidRPr="007017FF">
        <w:t xml:space="preserve"> </w:t>
      </w:r>
      <w:r w:rsidR="00E56C3F" w:rsidRPr="007017FF">
        <w:t xml:space="preserve">increased temperatures </w:t>
      </w:r>
      <w:r w:rsidR="007352A1" w:rsidRPr="007017FF">
        <w:t>and</w:t>
      </w:r>
      <w:r w:rsidR="00182E07" w:rsidRPr="007017FF">
        <w:t xml:space="preserve"> weather shocks </w:t>
      </w:r>
      <w:r w:rsidR="00854571" w:rsidRPr="007017FF">
        <w:t xml:space="preserve">have been </w:t>
      </w:r>
      <w:r w:rsidR="00EB1FA2" w:rsidRPr="007017FF">
        <w:t xml:space="preserve">associated with increased morbidity and </w:t>
      </w:r>
      <w:r w:rsidR="0005426A" w:rsidRPr="007017FF">
        <w:t>may</w:t>
      </w:r>
      <w:r w:rsidR="00257813" w:rsidRPr="007017FF">
        <w:t xml:space="preserve"> </w:t>
      </w:r>
      <w:r w:rsidR="00DA725B" w:rsidRPr="007017FF">
        <w:t xml:space="preserve">spur the prevalence of infectious diseases </w:t>
      </w:r>
      <w:r w:rsidR="00DA725B" w:rsidRPr="007017FF">
        <w:fldChar w:fldCharType="begin"/>
      </w:r>
      <w:r w:rsidR="00DA725B" w:rsidRPr="007017FF">
        <w:instrText xml:space="preserve"> ADDIN ZOTERO_ITEM CSL_CITATION {"citationID":"ama8LM1n","properties":{"formattedCitation":"(Wu et al. 2016)","plainCitation":"(Wu et al. 2016)","noteIndex":0},"citationItems":[{"id":4448,"uris":["http://zotero.org/users/4801015/items/JZ3WYRP4"],"itemData":{"id":4448,"type":"article-journal","abstract":"Climate change refers to long-term shifts in weather conditions and patterns of extreme weather events. It may lead to changes in health threat to human beings, multiplying existing health problems. This review examines the scientiﬁc evidences on the impact of climate change on human infectious diseases. It identiﬁes research progress and gaps on how human society may respond to, adapt to, and prepare for the related changes. Based on a survey of related publications between 1990 and 2015, the terms used for literature selection reﬂect three aspects — the components of infectious diseases, climate variables, and selected infectious diseases. Humans' vulnerability to the potential health impacts by climate change is evident in literature. As an active agent, human beings may control the related health effects that may be effectively controlled through adopting proactive measures, including better understanding of the climate change patterns and of the compound disease-speciﬁc health effects, and effective allocation of technologies and resources to promote healthy lifestyles and public awareness. The following adaptation measures are recommended: 1) to go beyond empirical observations of the association between climate change and infectious diseases and develop more scientiﬁc explanations, 2) to improve the prediction of spatial–temporal process of climate change and the associated shifts in infectious diseases at various spatial and temporal scales, and 3) to establish locally effective early warning systems for the health effects of predicated climate change.","container-title":"Environment International","DOI":"10.1016/j.envint.2015.09.007","ISSN":"01604120","journalAbbreviation":"Environment International","language":"en","page":"14-23","source":"DOI.org (Crossref)","title":"Impact of climate change on human infectious diseases: Empirical evidence and human adaptation","title-short":"Impact of climate change on human infectious diseases","volume":"86","author":[{"family":"Wu","given":"Xiaoxu"},{"family":"Lu","given":"Yongmei"},{"family":"Zhou","given":"Sen"},{"family":"Chen","given":"Lifan"},{"family":"Xu","given":"Bing"}],"issued":{"date-parts":[["2016",1]]}}}],"schema":"https://github.com/citation-style-language/schema/raw/master/csl-citation.json"} </w:instrText>
      </w:r>
      <w:r w:rsidR="00DA725B" w:rsidRPr="007017FF">
        <w:fldChar w:fldCharType="separate"/>
      </w:r>
      <w:r w:rsidR="00DA725B" w:rsidRPr="007017FF">
        <w:t>(Wu et al. 2016)</w:t>
      </w:r>
      <w:r w:rsidR="00DA725B" w:rsidRPr="007017FF">
        <w:fldChar w:fldCharType="end"/>
      </w:r>
      <w:r w:rsidR="00B17E26" w:rsidRPr="007017FF">
        <w:t>.</w:t>
      </w:r>
      <w:r w:rsidR="00B241C5" w:rsidRPr="007017FF">
        <w:t xml:space="preserve"> </w:t>
      </w:r>
      <w:r w:rsidR="00155683" w:rsidRPr="007017FF">
        <w:t xml:space="preserve">For instance, increased weather variability </w:t>
      </w:r>
      <w:r w:rsidR="00FE0B7D" w:rsidRPr="007017FF">
        <w:t xml:space="preserve">has been </w:t>
      </w:r>
      <w:r w:rsidR="00155683" w:rsidRPr="007017FF">
        <w:t xml:space="preserve">associated with epidemic malaria periods in East Africa </w:t>
      </w:r>
      <w:r w:rsidR="00155683" w:rsidRPr="007017FF">
        <w:fldChar w:fldCharType="begin"/>
      </w:r>
      <w:r w:rsidR="008C6165" w:rsidRPr="007017FF">
        <w:instrText xml:space="preserve"> ADDIN ZOTERO_ITEM CSL_CITATION {"citationID":"pmeerMUl","properties":{"formattedCitation":"(Zhou et al. 2004)","plainCitation":"(Zhou et al. 2004)","noteIndex":0},"citationItems":[{"id":4460,"uris":["http://zotero.org/users/4801015/items/BK38DWUD"],"itemData":{"id":4460,"type":"article-journal","abstract":"The causes of the recent reemergence of\n              Plasmodium falciparum\n              epidemic malaria in the East African highlands are controversial. Regional climate changes have been invoked as a major factor; however, assessing the impact of climate in malaria resurgence is difficult due to high spatial and temporal climate variability and the lack of long-term data series on malaria cases from different sites. Climate variability, defined as short-term fluctuations around the mean climate state, may be epidemiologically more relevant than mean temperature change, but its effects on malaria epidemics have not been rigorously examined. Here we used nonlinear mixed-regression model to investigate the association between autoregression (number of malaria outpatients during the previous time period), seasonality and climate variability, and the number of monthly malaria outpatients of the past 10–20 years in seven highland sites in East Africa. The model explained 65–81% of the variance in the number of monthly malaria outpatients. Nonlinear and synergistic effects of temperature and rainfall on the number of malaria outpatients were found in all seven sites. The net variance in the number of monthly malaria outpatients caused by autoregression and seasonality varied among sites and ranged from 18 to 63% (mean = 38.6%), whereas 12–63% (mean = 36.1%) of variance is attributed to climate variability. Our results suggest that there was a high spatial variation in the sensitivity of malaria outpatient number to climate fluctuations in the highlands, and that climate variability played an important role in initiating malaria epidemics in the East African highlands.","container-title":"Proceedings of the National Academy of Sciences","DOI":"10.1073/pnas.0308714100","ISSN":"0027-8424, 1091-6490","issue":"8","journalAbbreviation":"Proc. Natl. Acad. Sci. U.S.A.","language":"en","page":"2375-2380","source":"DOI.org (Crossref)","title":"Association between climate variability and malaria epidemics in the East African highlands","volume":"101","author":[{"family":"Zhou","given":"Guofa"},{"family":"Minakawa","given":"Noboru"},{"family":"Githeko","given":"Andrew K."},{"family":"Yan","given":"Guiyun"}],"issued":{"date-parts":[["2004",2,24]]}}}],"schema":"https://github.com/citation-style-language/schema/raw/master/csl-citation.json"} </w:instrText>
      </w:r>
      <w:r w:rsidR="00155683" w:rsidRPr="007017FF">
        <w:fldChar w:fldCharType="separate"/>
      </w:r>
      <w:r w:rsidR="00155683" w:rsidRPr="007017FF">
        <w:t>(Zhou et al. 2004)</w:t>
      </w:r>
      <w:r w:rsidR="00155683" w:rsidRPr="007017FF">
        <w:fldChar w:fldCharType="end"/>
      </w:r>
      <w:r w:rsidR="00155683" w:rsidRPr="007017FF">
        <w:t>.</w:t>
      </w:r>
      <w:r w:rsidR="00F71A0A" w:rsidRPr="007017FF">
        <w:t xml:space="preserve"> </w:t>
      </w:r>
      <w:r w:rsidR="00F93FC5" w:rsidRPr="007017FF">
        <w:t xml:space="preserve">At the same time, there is evidence that temperature </w:t>
      </w:r>
      <w:r w:rsidR="002030D8" w:rsidRPr="007017FF">
        <w:t xml:space="preserve">increases </w:t>
      </w:r>
      <w:r w:rsidR="00F93FC5" w:rsidRPr="007017FF">
        <w:t xml:space="preserve">may also attenuate the spread of disease vectors, hence why yellow fever may </w:t>
      </w:r>
      <w:r w:rsidR="00E4669D" w:rsidRPr="007017FF">
        <w:t xml:space="preserve">ultimately </w:t>
      </w:r>
      <w:r w:rsidR="00F93FC5" w:rsidRPr="007017FF">
        <w:t xml:space="preserve">vanish from the African continent </w:t>
      </w:r>
      <w:r w:rsidR="00F93FC5" w:rsidRPr="007017FF">
        <w:fldChar w:fldCharType="begin"/>
      </w:r>
      <w:r w:rsidR="004A75F0" w:rsidRPr="007017FF">
        <w:instrText xml:space="preserve"> ADDIN ZOTERO_ITEM CSL_CITATION {"citationID":"lpAVZJ3r","properties":{"formattedCitation":"(Wu et al. 2016)","plainCitation":"(Wu et al. 2016)","noteIndex":0},"citationItems":[{"id":4448,"uris":["http://zotero.org/users/4801015/items/JZ3WYRP4"],"itemData":{"id":4448,"type":"article-journal","abstract":"Climate change refers to long-term shifts in weather conditions and patterns of extreme weather events. It may lead to changes in health threat to human beings, multiplying existing health problems. This review examines the scientiﬁc evidences on the impact of climate change on human infectious diseases. It identiﬁes research progress and gaps on how human society may respond to, adapt to, and prepare for the related changes. Based on a survey of related publications between 1990 and 2015, the terms used for literature selection reﬂect three aspects — the components of infectious diseases, climate variables, and selected infectious diseases. Humans' vulnerability to the potential health impacts by climate change is evident in literature. As an active agent, human beings may control the related health effects that may be effectively controlled through adopting proactive measures, including better understanding of the climate change patterns and of the compound disease-speciﬁc health effects, and effective allocation of technologies and resources to promote healthy lifestyles and public awareness. The following adaptation measures are recommended: 1) to go beyond empirical observations of the association between climate change and infectious diseases and develop more scientiﬁc explanations, 2) to improve the prediction of spatial–temporal process of climate change and the associated shifts in infectious diseases at various spatial and temporal scales, and 3) to establish locally effective early warning systems for the health effects of predicated climate change.","container-title":"Environment International","DOI":"10.1016/j.envint.2015.09.007","ISSN":"01604120","journalAbbreviation":"Environment International","language":"en","page":"14-23","source":"DOI.org (Crossref)","title":"Impact of climate change on human infectious diseases: Empirical evidence and human adaptation","title-short":"Impact of climate change on human infectious diseases","volume":"86","author":[{"family":"Wu","given":"Xiaoxu"},{"family":"Lu","given":"Yongmei"},{"family":"Zhou","given":"Sen"},{"family":"Chen","given":"Lifan"},{"family":"Xu","given":"Bing"}],"issued":{"date-parts":[["2016",1]]}}}],"schema":"https://github.com/citation-style-language/schema/raw/master/csl-citation.json"} </w:instrText>
      </w:r>
      <w:r w:rsidR="00F93FC5" w:rsidRPr="007017FF">
        <w:fldChar w:fldCharType="separate"/>
      </w:r>
      <w:r w:rsidR="00F93FC5" w:rsidRPr="007017FF">
        <w:t>(Wu et al. 2016)</w:t>
      </w:r>
      <w:r w:rsidR="00F93FC5" w:rsidRPr="007017FF">
        <w:fldChar w:fldCharType="end"/>
      </w:r>
      <w:r w:rsidR="00F93FC5" w:rsidRPr="007017FF">
        <w:t xml:space="preserve"> and malaria </w:t>
      </w:r>
      <w:r w:rsidR="00801BFA">
        <w:t>could fin</w:t>
      </w:r>
      <w:r w:rsidR="00F93FC5" w:rsidRPr="007017FF">
        <w:t xml:space="preserve">d new homes </w:t>
      </w:r>
      <w:r w:rsidR="00F93FC5" w:rsidRPr="007017FF">
        <w:fldChar w:fldCharType="begin"/>
      </w:r>
      <w:r w:rsidR="004A75F0" w:rsidRPr="007017FF">
        <w:instrText xml:space="preserve"> ADDIN ZOTERO_ITEM CSL_CITATION {"citationID":"Bt0K26r4","properties":{"formattedCitation":"(Peterson 2009; B\\uc0\\u233{}guin et al. 2011)","plainCitation":"(Peterson 2009; Béguin et al. 2011)","noteIndex":0},"citationItems":[{"id":4526,"uris":["http://zotero.org/users/4801015/items/8JQKRH4F"],"itemData":{"id":4526,"type":"article-journal","abstract":"Background: Climates are changing rapidly, producing warm climate conditions globally not previously observed in modern history. Malaria is of great concern as a cause of human mortality and morbidity, particularly across Africa, thanks in large part to the presence there of a particularly competent suite of mosquito vector species.\nMethods: I derive spatially explicit estimates of human populations living in regions newly suitable climatically for populations of two key Anopheles gambiae vector complex species in Africa over the coming 50 years, based on ecological niche model projections over two global climate models, two scenarios of climate change, and detailed spatial summaries of human population distributions.\nResults: For both species, under all scenarios, given the changing spatial distribution of appropriate conditions and the current population distribution, the models predict a reduction of 11.3–30.2% in the percentage of the overall population living in areas climatically suitable for these vector species in coming decades, but reductions and increases are focused in different regions: malaria vector suitability is likely to decrease in West Africa, but increase in eastern and southern Africa.\nConclusion: Climate change effects on African malaria vectors shift their distributional potential from west to east and south, which has implications for overall numbers of people exposed to these vector species. Although the total is reduced, malaria is likely to pose novel public health problems in areas where it has not previously been common.","container-title":"BMC Infectious Diseases","DOI":"10.1186/1471-2334-9-59","ISSN":"1471-2334","issue":"1","journalAbbreviation":"BMC Infect Dis","language":"en","license":"http://creativecommons.org/licenses/by/2.0","page":"59","source":"DOI.org (Crossref)","title":"Shifting suitability for malaria vectors across Africa with warming climates","volume":"9","author":[{"family":"Peterson","given":"A Townsend"}],"issued":{"date-parts":[["2009",12]]}}},{"id":4533,"uris":["http://zotero.org/users/4801015/items/FQE22SQ9"],"itemData":{"id":4533,"type":"article-journal","container-title":"Global Environmental Change","DOI":"10.1016/j.gloenvcha.2011.06.001","ISSN":"09593780","issue":"4","journalAbbreviation":"Global Environmental Change","language":"en","license":"https://www.elsevier.com/tdm/userlicense/1.0/","page":"1209-1214","source":"DOI.org (Crossref)","title":"The opposing effects of climate change and socio-economic development on the global distribution of malaria","volume":"21","author":[{"family":"Béguin","given":"Andreas"},{"family":"Hales","given":"Simon"},{"family":"Rocklöv","given":"Joacim"},{"family":"Åström","given":"Christofer"},{"family":"Louis","given":"Valérie R."},{"family":"Sauerborn","given":"Rainer"}],"issued":{"date-parts":[["2011",10]]}}}],"schema":"https://github.com/citation-style-language/schema/raw/master/csl-citation.json"} </w:instrText>
      </w:r>
      <w:r w:rsidR="00F93FC5" w:rsidRPr="007017FF">
        <w:fldChar w:fldCharType="separate"/>
      </w:r>
      <w:r w:rsidR="00F93FC5" w:rsidRPr="007017FF">
        <w:rPr>
          <w:rFonts w:cs="Times New Roman"/>
        </w:rPr>
        <w:t>(Peterson 2009; Béguin et al. 2011)</w:t>
      </w:r>
      <w:r w:rsidR="00F93FC5" w:rsidRPr="007017FF">
        <w:fldChar w:fldCharType="end"/>
      </w:r>
      <w:r w:rsidR="00F93FC5" w:rsidRPr="007017FF">
        <w:t xml:space="preserve">. A similar beneficial effect of warmer climates was also observed in the recent COVID-19 pandemic </w:t>
      </w:r>
      <w:r w:rsidR="00F93FC5" w:rsidRPr="007017FF">
        <w:fldChar w:fldCharType="begin"/>
      </w:r>
      <w:r w:rsidR="004A75F0" w:rsidRPr="007017FF">
        <w:instrText xml:space="preserve"> ADDIN ZOTERO_ITEM CSL_CITATION {"citationID":"T92iB7I0","properties":{"formattedCitation":"(Wang et al. 2020; Prata et al. 2020)","plainCitation":"(Wang et al. 2020; Prata et al. 2020)","dontUpdate":true,"noteIndex":0},"citationItems":[{"id":4454,"uris":["http://zotero.org/users/4801015/items/H8G7BVTC"],"itemData":{"id":4454,"type":"article","abstract":"Background There is no evidence supporting that temperature changes COVID-19 transmission.\nMethods We collected the cumulative number of confirmed cases of all cities and regions affected by COVID-19 in the world from January 20 to February 4, 2020, and calculated the daily means of the average, minimum and maximum temperatures in January. Then, restricted cubic spline function and generalized linear mixture model were used to analyze the relationships.\nResults There were in total 24,139 confirmed cases in China and 26 overseas countries. In total, 16,480 cases (68.01%) were from Hubei Province. The lgN rose as the average temperature went up to a peak of 8.72℃ and then slowly declined. The apexes of the minimum temperature and the maximum temperature were 6.70℃ and 12.42℃ respectively. The curves shared similar shapes. Under the circumstance of lower temperature, every 1℃ increase in average, minimum and maximum temperatures led to an increase of the cumulative number of cases by 0.83, 0.82 and 0.83 respectively. In the single-factor model of the higher-temperature group, every 1℃ increase in the minimum temperature led to a decrease of the cumulative number of cases by 0.86.\nConclusion The study found that, to certain extent, temperature could significant change COVID-19 transmission, and there might be a best temperature for the viral transmission, which may partly explain why it first broke out in Wuhan. It is suggested that countries and regions with a lower temperature in the world adopt the strictest control measures to prevent future reversal.","DOI":"10.1101/2020.02.22.20025791","language":"en","source":"Infectious Diseases (except HIV/AIDS)","title":"Temperature Significantly Change COVID-19 Transmission in 429 cities","URL":"http://medrxiv.org/lookup/doi/10.1101/2020.02.22.20025791","author":[{"family":"Wang","given":"Mao"},{"family":"Jiang","given":"Aili"},{"family":"Gong","given":"Lijuan"},{"family":"Lu","given":"Lina"},{"family":"Guo","given":"Wenbin"},{"family":"Li","given":"Chuyi"},{"family":"Zheng","given":"Jing"},{"family":"Li","given":"Chaoyong"},{"family":"Yang","given":"Bixing"},{"family":"Zeng","given":"Jietong"},{"family":"Chen","given":"Youping"},{"family":"Zheng","given":"Ke"},{"family":"Li","given":"Hongyan"}],"accessed":{"date-parts":[["2024",8,25]]},"issued":{"date-parts":[["2020",2,25]]}}},{"id":4452,"uris":["http://zotero.org/users/4801015/items/8FAB3SYV"],"itemData":{"id":4452,"type":"article-journal","abstract":"The coronavirus disease 2019 (COVID-19) outbreak has become a severe public health issue. The novelty of the virus prompts a search for understanding of how ecological factors affect the transmission and survival of the virus. Several studies have robustly identiﬁed a relationship between temperature and the number of cases. However, there is no speciﬁc study for a tropical climate such as Brazil. This work aims to determine the relationship of temperature to COVID-19 infection for the state capital cities of Brazil.","container-title":"Science of The Total Environment","DOI":"10.1016/j.scitotenv.2020.138862","ISSN":"00489697","journalAbbreviation":"Science of The Total Environment","language":"en","page":"138862","source":"DOI.org (Crossref)","title":"Temperature significantly changes COVID-19 transmission in (sub)tropical cities of Brazil","volume":"729","author":[{"family":"Prata","given":"David N."},{"family":"Rodrigues","given":"Waldecy"},{"family":"Bermejo","given":"Paulo H."}],"issued":{"date-parts":[["2020",8]]}}}],"schema":"https://github.com/citation-style-language/schema/raw/master/csl-citation.json"} </w:instrText>
      </w:r>
      <w:r w:rsidR="00F93FC5" w:rsidRPr="007017FF">
        <w:fldChar w:fldCharType="separate"/>
      </w:r>
      <w:r w:rsidR="00F93FC5" w:rsidRPr="007017FF">
        <w:t>(e.g. Wang et al. 2020; Prata et al. 2020)</w:t>
      </w:r>
      <w:r w:rsidR="00F93FC5" w:rsidRPr="007017FF">
        <w:fldChar w:fldCharType="end"/>
      </w:r>
      <w:r w:rsidR="00F93FC5" w:rsidRPr="007017FF">
        <w:t xml:space="preserve">. </w:t>
      </w:r>
      <w:r w:rsidR="00B17E26" w:rsidRPr="007017FF">
        <w:t xml:space="preserve">As endemic diseases have plagued economic development </w:t>
      </w:r>
      <w:r w:rsidR="00B61137" w:rsidRPr="007017FF">
        <w:t xml:space="preserve">in Africa </w:t>
      </w:r>
      <w:r w:rsidR="003759B7" w:rsidRPr="007017FF">
        <w:t>throug</w:t>
      </w:r>
      <w:r w:rsidR="008C7E5B" w:rsidRPr="007017FF">
        <w:t>h</w:t>
      </w:r>
      <w:r w:rsidR="003759B7" w:rsidRPr="007017FF">
        <w:t xml:space="preserve"> various ways, </w:t>
      </w:r>
      <w:r w:rsidR="005B0559" w:rsidRPr="007017FF">
        <w:t xml:space="preserve">i.e. </w:t>
      </w:r>
      <w:r w:rsidR="005411AC" w:rsidRPr="007017FF">
        <w:t xml:space="preserve">directly </w:t>
      </w:r>
      <w:r w:rsidR="00B17E26" w:rsidRPr="007017FF">
        <w:t>via productivity</w:t>
      </w:r>
      <w:r w:rsidR="00FF64D1" w:rsidRPr="007017FF">
        <w:t xml:space="preserve"> limits</w:t>
      </w:r>
      <w:r w:rsidR="00B17E26" w:rsidRPr="007017FF">
        <w:t xml:space="preserve"> </w:t>
      </w:r>
      <w:r w:rsidR="00B17E26" w:rsidRPr="007017FF">
        <w:fldChar w:fldCharType="begin"/>
      </w:r>
      <w:r w:rsidR="00B17E26" w:rsidRPr="007017FF">
        <w:instrText xml:space="preserve"> ADDIN ZOTERO_ITEM CSL_CITATION {"citationID":"Nn4sOccI","properties":{"formattedCitation":"(Gallup et al. 1999)","plainCitation":"(Gallup et al. 1999)","noteIndex":0},"citationItems":[{"id":2408,"uris":["http://zotero.org/users/4801015/items/RIVXRWDG"],"itemData":{"id":2408,"type":"article-journal","abstract":"Location and climate have large effects on income levels and income growth through their effects on transport costs, disease burdens, and agricultural productivity, among other channels. Geography also seems to affect economic policy choices. Many geographic regions that have not been conducive to modern economic growth have high population densities and are experiencing rapid increases in population. At particular disadvantage are regions located far from coasts and ocean-navigable rivers, for which the transport costs of international trade are high, and tropical regions, which bear a heavy burden of disease. Moreover, a large portion of population growth over the next thirty years is expected to occur in these geographically disadvantaged regions.","container-title":"International Regional Science Review","DOI":"10.1177/016001799761012334","issue":"2","note":"_eprint: https://doi.org/10.1177/016001799761012334","page":"179-232","title":"Geography and Economic Development","volume":"22","author":[{"family":"Gallup","given":"John Luke"},{"family":"Sachs","given":"Jeffrey D."},{"family":"Mellinger","given":"Andrew D."}],"issued":{"date-parts":[["1999"]]}}}],"schema":"https://github.com/citation-style-language/schema/raw/master/csl-citation.json"} </w:instrText>
      </w:r>
      <w:r w:rsidR="00B17E26" w:rsidRPr="007017FF">
        <w:fldChar w:fldCharType="separate"/>
      </w:r>
      <w:r w:rsidR="00B17E26" w:rsidRPr="007017FF">
        <w:t>(Gallup et al. 1999)</w:t>
      </w:r>
      <w:r w:rsidR="00B17E26" w:rsidRPr="007017FF">
        <w:fldChar w:fldCharType="end"/>
      </w:r>
      <w:r w:rsidR="00B17E26" w:rsidRPr="007017FF">
        <w:t xml:space="preserve"> or indirectly</w:t>
      </w:r>
      <w:r w:rsidR="008C7E5B" w:rsidRPr="007017FF">
        <w:t>, e.g.</w:t>
      </w:r>
      <w:r w:rsidR="00B17E26" w:rsidRPr="007017FF">
        <w:t xml:space="preserve"> via lasting </w:t>
      </w:r>
      <w:r w:rsidR="008C7E5B" w:rsidRPr="007017FF">
        <w:t xml:space="preserve">institutional </w:t>
      </w:r>
      <w:r w:rsidR="00B17E26" w:rsidRPr="007017FF">
        <w:t xml:space="preserve">effects </w:t>
      </w:r>
      <w:r w:rsidR="00826B14" w:rsidRPr="007017FF">
        <w:t>of </w:t>
      </w:r>
      <w:r w:rsidR="00B17E26" w:rsidRPr="007017FF">
        <w:t xml:space="preserve">colonial rule </w:t>
      </w:r>
      <w:r w:rsidR="00B17E26" w:rsidRPr="007017FF">
        <w:fldChar w:fldCharType="begin"/>
      </w:r>
      <w:r w:rsidR="00B17E26" w:rsidRPr="007017FF">
        <w:instrText xml:space="preserve"> ADDIN ZOTERO_ITEM CSL_CITATION {"citationID":"9hCIBhln","properties":{"formattedCitation":"(Acemoglu et al. 2001)","plainCitation":"(Acemoglu et al. 2001)","noteIndex":0},"citationItems":[{"id":1461,"uris":["http://zotero.org/users/4801015/items/2TXFI6CS"],"itemData":{"id":1461,"type":"article-journal","abstract":"We exploit differences in European mortality rates to estimate the effect of institutions on economic performance. Europeans adopted very different colonization policies in different colonies, with different associated institutions. In places where Europeans faced high mortality rates, they could not settle and were more likely to set up extractive institutions. These institutions persisted to the present. Exploiting differences in European mortality rates as an instrument for current institutions, we estimate large effects of institutions on income per capita. Once the effect of institutions is controlled for, countries in Africa or those closer to the equator do not have lower incomes. (JEL O11, P16, P51)","container-title":"American Economic Review","DOI":"10.1257/aer.91.5.1369","ISSN":"0002-8282","issue":"5","journalAbbreviation":"American Economic Review","language":"en","page":"1369-1401","source":"DOI.org (Crossref)","title":"The Colonial Origins of Comparative Development: An Empirical Investigation","title-short":"The Colonial Origins of Comparative Development","volume":"91","author":[{"family":"Acemoglu","given":"Daron"},{"family":"Johnson","given":"Simon"},{"family":"Robinson","given":"James A."}],"issued":{"date-parts":[["2001",12,1]]}}}],"schema":"https://github.com/citation-style-language/schema/raw/master/csl-citation.json"} </w:instrText>
      </w:r>
      <w:r w:rsidR="00B17E26" w:rsidRPr="007017FF">
        <w:fldChar w:fldCharType="separate"/>
      </w:r>
      <w:r w:rsidR="00B17E26" w:rsidRPr="007017FF">
        <w:t>(Acemoglu et al. 2001)</w:t>
      </w:r>
      <w:r w:rsidR="00B17E26" w:rsidRPr="007017FF">
        <w:fldChar w:fldCharType="end"/>
      </w:r>
      <w:r w:rsidR="00C0722A" w:rsidRPr="007017FF">
        <w:t xml:space="preserve">, </w:t>
      </w:r>
      <w:r w:rsidR="00BA1349" w:rsidRPr="007017FF">
        <w:t xml:space="preserve">this channel presents another reason why </w:t>
      </w:r>
      <w:r w:rsidR="00F93FC5" w:rsidRPr="007017FF">
        <w:t xml:space="preserve">exploring the effect of climatic conditions on individual living standards is </w:t>
      </w:r>
      <w:r w:rsidR="00722254" w:rsidRPr="007017FF">
        <w:t>relevant</w:t>
      </w:r>
      <w:r w:rsidR="00C0722A" w:rsidRPr="007017FF">
        <w:t>.</w:t>
      </w:r>
      <w:r w:rsidR="00B17E26" w:rsidRPr="007017FF">
        <w:t xml:space="preserve"> </w:t>
      </w:r>
    </w:p>
    <w:p w14:paraId="2AAE3E89" w14:textId="05EA448D" w:rsidR="00C22665" w:rsidRPr="007017FF" w:rsidRDefault="003B4424" w:rsidP="00E253D3">
      <w:r w:rsidRPr="007017FF">
        <w:t xml:space="preserve">Another channel </w:t>
      </w:r>
      <w:r w:rsidR="00F14402">
        <w:t xml:space="preserve">through </w:t>
      </w:r>
      <w:r w:rsidR="00F14402" w:rsidRPr="007017FF">
        <w:t>which</w:t>
      </w:r>
      <w:r w:rsidRPr="007017FF">
        <w:t xml:space="preserve"> effects of climate change may be particularly pronounced in Africa pertains </w:t>
      </w:r>
      <w:r w:rsidR="001C5C87">
        <w:t xml:space="preserve">to </w:t>
      </w:r>
      <w:r w:rsidRPr="007017FF">
        <w:t>conflict and political stability. In Africa, evidence for this channel is particularly vast, as variation</w:t>
      </w:r>
      <w:r w:rsidR="00DF0164">
        <w:t>s</w:t>
      </w:r>
      <w:r w:rsidRPr="007017FF">
        <w:t xml:space="preserve"> in rainfall </w:t>
      </w:r>
      <w:r w:rsidR="00250DFA" w:rsidRPr="007017FF">
        <w:fldChar w:fldCharType="begin"/>
      </w:r>
      <w:r w:rsidR="00250DFA" w:rsidRPr="007017FF">
        <w:instrText xml:space="preserve"> ADDIN ZOTERO_ITEM CSL_CITATION {"citationID":"CLhTWjHp","properties":{"formattedCitation":"(Miguel et al. 2004)","plainCitation":"(Miguel et al. 2004)","noteIndex":0},"citationItems":[{"id":4470,"uris":["http://zotero.org/users/4801015/items/8MAGANI9"],"itemData":{"id":4470,"type":"article-journal","container-title":"Journal of Political Economy","DOI":"10.1086/421174","ISSN":"0022-3808, 1537-534X","issue":"4","journalAbbreviation":"Journal of Political Economy","language":"en","page":"725-753","source":"DOI.org (Crossref)","title":"Economic Shocks and Civil Conflict: An Instrumental Variables Approach","title-short":"Economic Shocks and Civil Conflict","volume":"112","author":[{"family":"Miguel","given":"Edward"},{"family":"Satyanath","given":"Shanker"},{"family":"Sergenti","given":"Ernest"}],"issued":{"date-parts":[["2004",8]]}}}],"schema":"https://github.com/citation-style-language/schema/raw/master/csl-citation.json"} </w:instrText>
      </w:r>
      <w:r w:rsidR="00250DFA" w:rsidRPr="007017FF">
        <w:fldChar w:fldCharType="separate"/>
      </w:r>
      <w:r w:rsidR="00250DFA" w:rsidRPr="007017FF">
        <w:t>(Miguel et al. 2004)</w:t>
      </w:r>
      <w:r w:rsidR="00250DFA" w:rsidRPr="007017FF">
        <w:fldChar w:fldCharType="end"/>
      </w:r>
      <w:r w:rsidR="004C116D" w:rsidRPr="007017FF">
        <w:t xml:space="preserve">, </w:t>
      </w:r>
      <w:r w:rsidR="00A71AFF" w:rsidRPr="007017FF">
        <w:t xml:space="preserve">temperatures </w:t>
      </w:r>
      <w:r w:rsidR="00250DFA" w:rsidRPr="007017FF">
        <w:fldChar w:fldCharType="begin"/>
      </w:r>
      <w:r w:rsidR="008427E8" w:rsidRPr="007017FF">
        <w:instrText xml:space="preserve"> ADDIN ZOTERO_ITEM CSL_CITATION {"citationID":"8auY0Wo0","properties":{"formattedCitation":"(Burke et al. 2009)","plainCitation":"(Burke et al. 2009)","noteIndex":0},"citationItems":[{"id":4472,"uris":["http://zotero.org/users/4801015/items/IKLIB8F9"],"itemData":{"id":4472,"type":"article-journal","abstract":"Armed conflict within nations has had disastrous humanitarian consequences throughout much of the world. Here we undertake the first comprehensive examination of the potential impact of global climate change on armed conflict in sub-Saharan Africa. We find strong historical linkages between civil war and temperature in Africa, with warmer years leading to significant increases in the likelihood of war. When combined with climate model projections of future temperature trends, this historical response to temperature suggests a roughly 54% increase in armed conflict incidence by 2030, or an additional 393,000 battle deaths if future wars are as deadly as recent wars. Our results suggest an urgent need to reform African governments' and foreign aid donors' policies to deal with rising temperatures.","container-title":"Proceedings of the National Academy of Sciences","DOI":"10.1073/pnas.0907998106","ISSN":"0027-8424, 1091-6490","issue":"49","journalAbbreviation":"Proc. Natl. Acad. Sci. U.S.A.","language":"en","page":"20670-20674","source":"DOI.org (Crossref)","title":"Warming increases the risk of civil war in Africa","volume":"106","author":[{"family":"Burke","given":"Marshall B."},{"family":"Miguel","given":"Edward"},{"family":"Satyanath","given":"Shanker"},{"family":"Dykema","given":"John A."},{"family":"Lobell","given":"David B."}],"issued":{"date-parts":[["2009",12,8]]}}}],"schema":"https://github.com/citation-style-language/schema/raw/master/csl-citation.json"} </w:instrText>
      </w:r>
      <w:r w:rsidR="00250DFA" w:rsidRPr="007017FF">
        <w:fldChar w:fldCharType="separate"/>
      </w:r>
      <w:r w:rsidR="008427E8" w:rsidRPr="007017FF">
        <w:t>(Burke et al. 2009)</w:t>
      </w:r>
      <w:r w:rsidR="00250DFA" w:rsidRPr="007017FF">
        <w:fldChar w:fldCharType="end"/>
      </w:r>
      <w:r w:rsidR="008427E8" w:rsidRPr="007017FF">
        <w:t xml:space="preserve"> </w:t>
      </w:r>
      <w:r w:rsidR="004C116D" w:rsidRPr="007017FF">
        <w:t xml:space="preserve">as well as droughts </w:t>
      </w:r>
      <w:r w:rsidR="00FF7C2A" w:rsidRPr="007017FF">
        <w:fldChar w:fldCharType="begin"/>
      </w:r>
      <w:r w:rsidR="00D8468B" w:rsidRPr="007017FF">
        <w:instrText xml:space="preserve"> ADDIN ZOTERO_ITEM CSL_CITATION {"citationID":"afRNadNl","properties":{"formattedCitation":"(Couttenier and Soubeyran 2014)","plainCitation":"(Couttenier and Soubeyran 2014)","noteIndex":0},"citationItems":[{"id":4474,"uris":["http://zotero.org/users/4801015/items/V4K3GWMG"],"itemData":{"id":4474,"type":"article-journal","container-title":"The Economic Journal","DOI":"10.1111/ecoj.12042","ISSN":"0013-0133, 1468-0297","issue":"575","language":"en","license":"http://doi.wiley.com/10.1002/tdm_license_1.1","page":"201-244","source":"DOI.org (Crossref)","title":"Drought and Civil War in Sub</w:instrText>
      </w:r>
      <w:r w:rsidR="00D8468B" w:rsidRPr="007017FF">
        <w:rPr>
          <w:rFonts w:ascii="Cambria Math" w:hAnsi="Cambria Math" w:cs="Cambria Math"/>
        </w:rPr>
        <w:instrText>‐</w:instrText>
      </w:r>
      <w:r w:rsidR="00D8468B" w:rsidRPr="007017FF">
        <w:instrText xml:space="preserve">Saharan Africa","volume":"124","author":[{"family":"Couttenier","given":"Mathieu"},{"family":"Soubeyran","given":"Raphael"}],"issued":{"date-parts":[["2014",3,1]]}}}],"schema":"https://github.com/citation-style-language/schema/raw/master/csl-citation.json"} </w:instrText>
      </w:r>
      <w:r w:rsidR="00FF7C2A" w:rsidRPr="007017FF">
        <w:fldChar w:fldCharType="separate"/>
      </w:r>
      <w:r w:rsidR="00D8468B" w:rsidRPr="007017FF">
        <w:t>(Couttenier and Soubeyran 2014)</w:t>
      </w:r>
      <w:r w:rsidR="00FF7C2A" w:rsidRPr="007017FF">
        <w:fldChar w:fldCharType="end"/>
      </w:r>
      <w:r w:rsidR="00FF7C2A" w:rsidRPr="007017FF">
        <w:t xml:space="preserve"> </w:t>
      </w:r>
      <w:r w:rsidR="00A71AFF" w:rsidRPr="007017FF">
        <w:t xml:space="preserve">have </w:t>
      </w:r>
      <w:r w:rsidR="00FE662D" w:rsidRPr="007017FF">
        <w:t xml:space="preserve">all </w:t>
      </w:r>
      <w:r w:rsidR="00A71AFF" w:rsidRPr="007017FF">
        <w:t>been shown to spur the inciden</w:t>
      </w:r>
      <w:r w:rsidR="00250DFA" w:rsidRPr="007017FF">
        <w:t>c</w:t>
      </w:r>
      <w:r w:rsidR="00A71AFF" w:rsidRPr="007017FF">
        <w:t>e of conflict</w:t>
      </w:r>
      <w:r w:rsidR="00BC65D0" w:rsidRPr="007017FF">
        <w:t xml:space="preserve"> to relevant degrees</w:t>
      </w:r>
      <w:r w:rsidR="00EE22D7" w:rsidRPr="007017FF">
        <w:t xml:space="preserve"> (for an overview of this literature see </w:t>
      </w:r>
      <w:r w:rsidR="00EE22D7" w:rsidRPr="007017FF">
        <w:fldChar w:fldCharType="begin"/>
      </w:r>
      <w:r w:rsidR="00AE4664" w:rsidRPr="007017FF">
        <w:instrText xml:space="preserve"> ADDIN ZOTERO_ITEM CSL_CITATION {"citationID":"HjbPW5q0","properties":{"formattedCitation":"(Burke et al. 2015a)","plainCitation":"(Burke et al. 2015a)","dontUpdate":true,"noteIndex":0},"citationItems":[{"id":4476,"uris":["http://zotero.org/users/4801015/items/EVCZT5DK"],"itemData":{"id":4476,"type":"article-journal","abstract":"We review the emerging literature on climate and conflict. We consider multiple types of human conflict, including both interpersonal conflict, such as assault and murder, and intergroup conflict, including riots and civil war. We discuss key methodological issues in estimating causal relationships and largely focus on natural experiments that exploit variation in climate over time. Using a hierarchical meta-analysis that allows us to both estimate the mean effect and quantify the degree of variability across 55 studies, we find that deviations from moderate temperatures and precipitation patterns systematically increase conflict risk. Contemporaneous temperature has the largest average impact, with each 1s increase in temperature increasing interpersonal conflict by 2.4% and intergroup conflict by 11.3%. We conclude by highlighting research priorities, including a better understanding of the mechanisms linking climate to conflict, societies’ ability to adapt to climatic changes, and the likely impacts of future global warming.","container-title":"Annual Review of Economics","DOI":"10.1146/annurev-economics-080614-115430","ISSN":"1941-1383, 1941-1391","issue":"1","journalAbbreviation":"Annu. Rev. Econ.","language":"en","page":"577-617","source":"DOI.org (Crossref)","title":"Climate and Conflict","volume":"7","author":[{"family":"Burke","given":"Marshall"},{"family":"Hsiang","given":"Solomon M."},{"family":"Miguel","given":"Edward"}],"issued":{"date-parts":[["2015"]]}}}],"schema":"https://github.com/citation-style-language/schema/raw/master/csl-citation.json"} </w:instrText>
      </w:r>
      <w:r w:rsidR="00EE22D7" w:rsidRPr="007017FF">
        <w:fldChar w:fldCharType="separate"/>
      </w:r>
      <w:r w:rsidR="00EE22D7" w:rsidRPr="007017FF">
        <w:t>Burke et al. 2015a)</w:t>
      </w:r>
      <w:r w:rsidR="00EE22D7" w:rsidRPr="007017FF">
        <w:fldChar w:fldCharType="end"/>
      </w:r>
      <w:r w:rsidR="00A15210" w:rsidRPr="007017FF">
        <w:t>.</w:t>
      </w:r>
      <w:r w:rsidR="008C0B9D" w:rsidRPr="007017FF">
        <w:t xml:space="preserve"> For example, </w:t>
      </w:r>
      <w:r w:rsidR="008C0B9D" w:rsidRPr="007017FF">
        <w:fldChar w:fldCharType="begin"/>
      </w:r>
      <w:r w:rsidR="0024457D">
        <w:instrText xml:space="preserve"> ADDIN ZOTERO_ITEM CSL_CITATION {"citationID":"HAmheWg4","properties":{"formattedCitation":"(Burke et al. 2009)","plainCitation":"(Burke et al. 2009)","dontUpdate":true,"noteIndex":0},"citationItems":[{"id":4472,"uris":["http://zotero.org/users/4801015/items/IKLIB8F9"],"itemData":{"id":4472,"type":"article-journal","abstract":"Armed conflict within nations has had disastrous humanitarian consequences throughout much of the world. Here we undertake the first comprehensive examination of the potential impact of global climate change on armed conflict in sub-Saharan Africa. We find strong historical linkages between civil war and temperature in Africa, with warmer years leading to significant increases in the likelihood of war. When combined with climate model projections of future temperature trends, this historical response to temperature suggests a roughly 54% increase in armed conflict incidence by 2030, or an additional 393,000 battle deaths if future wars are as deadly as recent wars. Our results suggest an urgent need to reform African governments' and foreign aid donors' policies to deal with rising temperatures.","container-title":"Proceedings of the National Academy of Sciences","DOI":"10.1073/pnas.0907998106","ISSN":"0027-8424, 1091-6490","issue":"49","journalAbbreviation":"Proc. Natl. Acad. Sci. U.S.A.","language":"en","page":"20670-20674","source":"DOI.org (Crossref)","title":"Warming increases the risk of civil war in Africa","volume":"106","author":[{"family":"Burke","given":"Marshall B."},{"family":"Miguel","given":"Edward"},{"family":"Satyanath","given":"Shanker"},{"family":"Dykema","given":"John A."},{"family":"Lobell","given":"David B."}],"issued":{"date-parts":[["2009",12,8]]}}}],"schema":"https://github.com/citation-style-language/schema/raw/master/csl-citation.json"} </w:instrText>
      </w:r>
      <w:r w:rsidR="008C0B9D" w:rsidRPr="007017FF">
        <w:fldChar w:fldCharType="separate"/>
      </w:r>
      <w:r w:rsidR="008C0B9D" w:rsidRPr="007017FF">
        <w:t>Burke et al. (2009</w:t>
      </w:r>
      <w:r w:rsidR="008C0B9D" w:rsidRPr="007017FF">
        <w:fldChar w:fldCharType="end"/>
      </w:r>
      <w:r w:rsidR="008C0B9D" w:rsidRPr="007017FF">
        <w:t xml:space="preserve">) estimate </w:t>
      </w:r>
      <w:r w:rsidR="00D16BE3">
        <w:t xml:space="preserve">a </w:t>
      </w:r>
      <w:r w:rsidR="008C0B9D" w:rsidRPr="007017FF">
        <w:t>49</w:t>
      </w:r>
      <w:r w:rsidR="00790D54">
        <w:t xml:space="preserve"> percent</w:t>
      </w:r>
      <w:r w:rsidR="008C0B9D" w:rsidRPr="007017FF">
        <w:t xml:space="preserve"> increase in violent conflict for every 1°C increase in ambient temperatures.</w:t>
      </w:r>
      <w:r w:rsidR="008A7CAF" w:rsidRPr="007017FF">
        <w:t xml:space="preserve"> </w:t>
      </w:r>
      <w:r w:rsidR="00815D46" w:rsidRPr="007017FF">
        <w:t>Moreover</w:t>
      </w:r>
      <w:r w:rsidR="00D81A9E" w:rsidRPr="007017FF">
        <w:t xml:space="preserve">, increased temperature </w:t>
      </w:r>
      <w:r w:rsidR="00790D54">
        <w:t>has</w:t>
      </w:r>
      <w:r w:rsidR="00D81A9E" w:rsidRPr="007017FF">
        <w:t xml:space="preserve"> been associated with political instability in the form of coups </w:t>
      </w:r>
      <w:r w:rsidR="00735470" w:rsidRPr="007017FF">
        <w:fldChar w:fldCharType="begin"/>
      </w:r>
      <w:r w:rsidR="00735470" w:rsidRPr="007017FF">
        <w:instrText xml:space="preserve"> ADDIN ZOTERO_ITEM CSL_CITATION {"citationID":"GkJYGxt3","properties":{"formattedCitation":"(Dell et al. 2012)","plainCitation":"(Dell et al. 2012)","noteIndex":0},"citationItems":[{"id":2613,"uris":["http://zotero.org/users/4801015/items/I6UUR6FZ"],"itemData":{"id":2613,"type":"article-journal","abstract":"This paper uses historical fluctuations in temperature within countries to identify its effects on aggregate economic outcomes. We find three primary results. First, higher temperatures substantially reduce economic growth in poor countries. Second, higher temperatures may reduce growth rates, not just the level of output. Third, higher temperatures have wide-ranging effects, reducing agricultural output, industrial output, and political stability. These findings inform debates over climate's role in economic development and suggest the possibility of substantial negative impacts of higher temperatures on poor countries. (JEL E23, O13, Q54, Q56)","container-title":"American Economic Journal: Macroeconomics","DOI":"10.1257/mac.4.3.66","ISSN":"1945-7707, 1945-7715","issue":"3","journalAbbreviation":"American Economic Journal: Macroeconomics","language":"en","page":"66-95","source":"DOI.org (Crossref)","title":"Temperature Shocks and Economic Growth: Evidence from the Last Half Century","title-short":"Temperature Shocks and Economic Growth","volume":"4","author":[{"family":"Dell","given":"Melissa"},{"family":"Jones","given":"Benjamin F"},{"family":"Olken","given":"Benjamin A"}],"issued":{"date-parts":[["2012",7,1]]}}}],"schema":"https://github.com/citation-style-language/schema/raw/master/csl-citation.json"} </w:instrText>
      </w:r>
      <w:r w:rsidR="00735470" w:rsidRPr="007017FF">
        <w:fldChar w:fldCharType="separate"/>
      </w:r>
      <w:r w:rsidR="00735470" w:rsidRPr="007017FF">
        <w:t>(Dell et al. 2012)</w:t>
      </w:r>
      <w:r w:rsidR="00735470" w:rsidRPr="007017FF">
        <w:fldChar w:fldCharType="end"/>
      </w:r>
      <w:r w:rsidR="002D56C8" w:rsidRPr="007017FF">
        <w:t>, but may also improve upon democracy</w:t>
      </w:r>
      <w:r w:rsidR="00850000" w:rsidRPr="007017FF">
        <w:t xml:space="preserve"> </w:t>
      </w:r>
      <w:r w:rsidR="002D56C8" w:rsidRPr="007017FF">
        <w:t>given</w:t>
      </w:r>
      <w:r w:rsidR="00532424" w:rsidRPr="007017FF">
        <w:t xml:space="preserve"> the subsequent</w:t>
      </w:r>
      <w:r w:rsidR="002D56C8" w:rsidRPr="007017FF">
        <w:t xml:space="preserve"> economic plights (e.g.</w:t>
      </w:r>
      <w:r w:rsidR="0053416E" w:rsidRPr="007017FF">
        <w:t xml:space="preserve"> </w:t>
      </w:r>
      <w:r w:rsidR="0053416E" w:rsidRPr="007017FF">
        <w:fldChar w:fldCharType="begin"/>
      </w:r>
      <w:r w:rsidR="008C6165" w:rsidRPr="007017FF">
        <w:instrText xml:space="preserve"> ADDIN ZOTERO_ITEM CSL_CITATION {"citationID":"cJLiiHIT","properties":{"formattedCitation":"(Burke and Leigh 2010; Br\\uc0\\u252{}ckner and Ciccone 2011)","plainCitation":"(Burke and Leigh 2010; Brückner and Ciccone 2011)","dontUpdate":true,"noteIndex":0},"citationItems":[{"id":4482,"uris":["http://zotero.org/users/4801015/items/QGWZMYLT"],"itemData":{"id":4482,"type":"article-journal","abstract":"Does faster economic growth increase pressure for democratic change, or reduce it? Using data for 154 countries for the period 1963–2007, we examine the short-run relationship between economic growth and moves toward and away from greater democracy. To address the potential endogeneity of economic growth, we use variation in precipitation, temperatures, and commodity prices as instruments for a country's rate of economic growth. Our results indicate that more rapid economic growth reduces the short-run likelihood of institutional change toward democracy. Output contractions due to adverse weather shocks appear to have a particularly important impact on the timing of democratic change. (JEL D72, E23, E32, O11, O17, O47)","container-title":"American Economic Journal: Macroeconomics","DOI":"10.1257/mac.2.4.124","ISSN":"1945-7707, 1945-7715","issue":"4","journalAbbreviation":"American Economic Journal: Macroeconomics","language":"en","page":"124-157","source":"DOI.org (Crossref)","title":"Do Output Contractions Trigger Democratic Change?","volume":"2","author":[{"family":"Burke","given":"Paul J"},{"family":"Leigh","given":"Andrew"}],"issued":{"date-parts":[["2010",10,1]]}}},{"id":4479,"uris":["http://zotero.org/users/4801015/items/SEGY2NLP"],"itemData":{"id":4479,"type":"article-journal","container-title":"Econometrica","DOI":"10.3982/ECTA8183","ISSN":"0012-9682","issue":"3","journalAbbreviation":"Econometrica","language":"en","license":"http://doi.wiley.com/10.1002/tdm_license_1.1","page":"923-947","source":"DOI.org (Crossref)","title":"Rain and the Democratic Window of Opportunity","volume":"79","author":[{"family":"Brückner","given":"Markus"},{"family":"Ciccone","given":"Antonio"}],"issued":{"date-parts":[["2011"]]}}}],"schema":"https://github.com/citation-style-language/schema/raw/master/csl-citation.json"} </w:instrText>
      </w:r>
      <w:r w:rsidR="0053416E" w:rsidRPr="007017FF">
        <w:fldChar w:fldCharType="separate"/>
      </w:r>
      <w:r w:rsidR="0053416E" w:rsidRPr="007017FF">
        <w:rPr>
          <w:rFonts w:cs="Times New Roman"/>
        </w:rPr>
        <w:t>Burke and Leigh 2010; Brückner and Ciccone 2011)</w:t>
      </w:r>
      <w:r w:rsidR="0053416E" w:rsidRPr="007017FF">
        <w:fldChar w:fldCharType="end"/>
      </w:r>
      <w:r w:rsidR="005C5E50" w:rsidRPr="007017FF">
        <w:t xml:space="preserve">. </w:t>
      </w:r>
      <w:r w:rsidR="00934C3F" w:rsidRPr="007017FF">
        <w:t>One particular way to cope with increased prevalence of conflict is outmigratio</w:t>
      </w:r>
      <w:r w:rsidR="000B69B6" w:rsidRPr="007017FF">
        <w:t>n</w:t>
      </w:r>
      <w:r w:rsidR="008C697A" w:rsidRPr="007017FF">
        <w:t xml:space="preserve">, which may put additional </w:t>
      </w:r>
      <w:r w:rsidR="00EA0691" w:rsidRPr="007017FF">
        <w:t xml:space="preserve">strains </w:t>
      </w:r>
      <w:r w:rsidR="008C697A" w:rsidRPr="007017FF">
        <w:t xml:space="preserve">on </w:t>
      </w:r>
      <w:r w:rsidR="00FE27B7" w:rsidRPr="007017FF">
        <w:t>(</w:t>
      </w:r>
      <w:r w:rsidR="008C697A" w:rsidRPr="007017FF">
        <w:t>local</w:t>
      </w:r>
      <w:r w:rsidR="00FE27B7" w:rsidRPr="007017FF">
        <w:t>)</w:t>
      </w:r>
      <w:r w:rsidR="008C697A" w:rsidRPr="007017FF">
        <w:t xml:space="preserve"> economic potential</w:t>
      </w:r>
      <w:r w:rsidR="00A10E0E" w:rsidRPr="007017FF">
        <w:t xml:space="preserve"> </w:t>
      </w:r>
      <w:r w:rsidR="00052461" w:rsidRPr="007017FF">
        <w:fldChar w:fldCharType="begin"/>
      </w:r>
      <w:r w:rsidR="00052461" w:rsidRPr="007017FF">
        <w:instrText xml:space="preserve"> ADDIN ZOTERO_ITEM CSL_CITATION {"citationID":"RBzOKmJt","properties":{"formattedCitation":"(Dreher et al. 2011; Abel et al. 2019)","plainCitation":"(Dreher et al. 2011; Abel et al. 2019)","noteIndex":0},"citationItems":[{"id":4497,"uris":["http://zotero.org/users/4801015/items/69FTWJCW"],"itemData":{"id":4497,"type":"article-journal","abstract":"We analyze the influence of terrorism on migration for 152 countries during 1976–2000. We find robust evidence that terrorism is among the ‘push factors’ of skilled migration, whereas it is not robustly associated with average migration.","container-title":"Economics Letters","DOI":"10.1016/j.econlet.2011.05.044","ISSN":"01651765","issue":"1","journalAbbreviation":"Economics Letters","language":"en","license":"https://www.elsevier.com/tdm/userlicense/1.0/","page":"42-46","source":"DOI.org (Crossref)","title":"Hit and (they will) run: The impact of terrorism on migration","title-short":"Hit and (they will) run","volume":"113","author":[{"family":"Dreher","given":"Axel"},{"family":"Krieger","given":"Tim"},{"family":"Meierrieks","given":"Daniel"}],"issued":{"date-parts":[["2011",10]]}}},{"id":4495,"uris":["http://zotero.org/users/4801015/items/Z7LK4AZH"],"itemData":{"id":4495,"type":"article-journal","abstract":"Despite the lack of robust empirical evidence, a growing number of media reports attempt to link climate change to the ongoing violent conflicts in Syria and other parts of the world, as well as to the migration crisis in Europe. Exploiting bilateral data on asylum seeking applications for 157 countries over the period 2006–2015, we assess the determinants of refugee flows using a gravity model which accounts for endogenous selection in order to examine the causal link between climate, conflict and forced migration. Our results indicate that climatic conditions, by affecting drought severity and the likelihood of armed conflict, played a significant role as an explanatory factor for asylum seeking in the period 2011–2015. The effect of climate on conflict occurrence is particularly relevant for countries in Western Asia in the period 2010–2012 during when many countries were undergoing political transformation. This finding suggests that the impact of climate on conflict and asylum seeking flows is limited to specific time period and contexts.","container-title":"Global Environmental Change","DOI":"10.1016/j.gloenvcha.2018.12.003","ISSN":"09593780","journalAbbreviation":"Global Environmental Change","language":"en","page":"239-249","source":"DOI.org (Crossref)","title":"Climate, conflict and forced migration","volume":"54","author":[{"family":"Abel","given":"Guy J."},{"family":"Brottrager","given":"Michael"},{"family":"Crespo Cuaresma","given":"Jesus"},{"family":"Muttarak","given":"Raya"}],"issued":{"date-parts":[["2019",1]]}}}],"schema":"https://github.com/citation-style-language/schema/raw/master/csl-citation.json"} </w:instrText>
      </w:r>
      <w:r w:rsidR="00052461" w:rsidRPr="007017FF">
        <w:fldChar w:fldCharType="separate"/>
      </w:r>
      <w:r w:rsidR="00052461" w:rsidRPr="007017FF">
        <w:t>(Dreher et al. 2011; Abel et al. 2019)</w:t>
      </w:r>
      <w:r w:rsidR="00052461" w:rsidRPr="007017FF">
        <w:fldChar w:fldCharType="end"/>
      </w:r>
      <w:r w:rsidR="00AA739B" w:rsidRPr="007017FF">
        <w:t xml:space="preserve">. </w:t>
      </w:r>
      <w:r w:rsidR="00BA4B65" w:rsidRPr="007017FF">
        <w:t>More generally, m</w:t>
      </w:r>
      <w:r w:rsidR="00AA739B" w:rsidRPr="007017FF">
        <w:t xml:space="preserve">igration </w:t>
      </w:r>
      <w:r w:rsidR="00A64F6F" w:rsidRPr="007017FF">
        <w:t xml:space="preserve">has </w:t>
      </w:r>
      <w:r w:rsidR="00A64F6F" w:rsidRPr="007017FF">
        <w:lastRenderedPageBreak/>
        <w:t>been associated with climat</w:t>
      </w:r>
      <w:r w:rsidR="008D4C9A" w:rsidRPr="007017FF">
        <w:t>e change</w:t>
      </w:r>
      <w:r w:rsidR="0087640B" w:rsidRPr="007017FF">
        <w:t xml:space="preserve"> </w:t>
      </w:r>
      <w:r w:rsidR="00A729A8" w:rsidRPr="007017FF">
        <w:fldChar w:fldCharType="begin"/>
      </w:r>
      <w:r w:rsidR="00A729A8" w:rsidRPr="007017FF">
        <w:instrText xml:space="preserve"> ADDIN ZOTERO_ITEM CSL_CITATION {"citationID":"5gvTh7Zx","properties":{"formattedCitation":"(Bohra-Mishra et al. 2014; Beine and Parsons 2015)","plainCitation":"(Bohra-Mishra et al. 2014; Beine and Parsons 2015)","noteIndex":0},"citationItems":[{"id":4501,"uris":["http://zotero.org/users/4801015/items/RFF624YC"],"itemData":{"id":4501,"type":"article-journal","abstract":"Significance\n            In the context of global climate change and increasing impact of some types of natural disasters, there has been significant interest in investigating the influence of climatic factors on human migration. We explore a more comprehensive set of climatic factors than used in most previous work to predict the effects of sudden natural disasters and climatic variations on migration. By following province-to-province movement of more than 7,000 households in Indonesia over a decade and a half, this study reveals that an increase in temperature (e.g., due to natural variations or global warming) and, to a lesser extent, variations in rainfall are likely to have a greater effect on permanent outmigration of households than natural disasters.\n          , \n            We present a microlevel study to simultaneously investigate the effects of variations in temperature and precipitation along with sudden natural disasters to infer their relative influence on migration that is likely permanent. The study is made possible by the availability of household panel data from Indonesia with an exceptional tracking rate combined with frequent occurrence of natural disasters and significant climatic variations, thus providing a quasi-experiment to examine the influence of environment on migration. Using data on 7,185 households followed over 15 y, we analyze whole-household, province-to-province migration, which allows us to understand the effects of environmental factors on permanent moves that may differ from temporary migration. The results suggest that permanent migration is influenced by climatic variations, whereas episodic disasters tend to have much smaller or no impact on such migration. In particular, temperature has a nonlinear effect on migration such that above 25 °C, a rise in temperature is related to an increase in outmigration, potentially through its impact on economic conditions. We use these results to estimate the impact of projected temperature increases on future permanent migration. Though precipitation also has a similar nonlinear effect on migration, the effect is smaller than that of temperature, underscoring the importance of using an expanded set of climatic factors as predictors of migration. These findings on the minimal influence of natural disasters and precipitation on permanent moves supplement previous findings on the significant role of these variables in promoting temporary migration.","container-title":"Proceedings of the National Academy of Sciences","DOI":"10.1073/pnas.1317166111","ISSN":"0027-8424, 1091-6490","issue":"27","journalAbbreviation":"Proc. Natl. Acad. Sci. U.S.A.","language":"en","page":"9780-9785","source":"DOI.org (Crossref)","title":"Nonlinear permanent migration response to climatic variations but minimal response to disasters","volume":"111","author":[{"family":"Bohra-Mishra","given":"Pratikshya"},{"family":"Oppenheimer","given":"Michael"},{"family":"Hsiang","given":"Solomon M."}],"issued":{"date-parts":[["2014",7,8]]}}},{"id":3899,"uris":["http://zotero.org/users/4801015/items/2LBU9R6S"],"itemData":{"id":3899,"type":"article-journal","container-title":"The Scandinavian Journal of Economics","issue":"2","note":"publisher: Wiley Online Library","page":"723–767","title":"Climatic factors as determinants of international migration","volume":"117","author":[{"family":"Beine","given":"Michel"},{"family":"Parsons","given":"Christopher"}],"issued":{"date-parts":[["2015"]]}}}],"schema":"https://github.com/citation-style-language/schema/raw/master/csl-citation.json"} </w:instrText>
      </w:r>
      <w:r w:rsidR="00A729A8" w:rsidRPr="007017FF">
        <w:fldChar w:fldCharType="separate"/>
      </w:r>
      <w:r w:rsidR="00A729A8" w:rsidRPr="007017FF">
        <w:t>(Bohra-Mishra et al. 2014; Beine and Parsons 2015)</w:t>
      </w:r>
      <w:r w:rsidR="00A729A8" w:rsidRPr="007017FF">
        <w:fldChar w:fldCharType="end"/>
      </w:r>
      <w:r w:rsidR="00CB4C62" w:rsidRPr="007017FF">
        <w:t>, particularly</w:t>
      </w:r>
      <w:r w:rsidR="00B7430F" w:rsidRPr="007017FF">
        <w:t xml:space="preserve"> s</w:t>
      </w:r>
      <w:r w:rsidR="007F7922" w:rsidRPr="007017FF">
        <w:t>o</w:t>
      </w:r>
      <w:r w:rsidR="00CB4C62" w:rsidRPr="007017FF">
        <w:t xml:space="preserve"> in Africa</w:t>
      </w:r>
      <w:r w:rsidR="008D56A6" w:rsidRPr="007017FF">
        <w:t>, where</w:t>
      </w:r>
      <w:r w:rsidR="00B31462" w:rsidRPr="007017FF">
        <w:t xml:space="preserve"> increasing temperatures</w:t>
      </w:r>
      <w:r w:rsidR="00CB4C62" w:rsidRPr="007017FF">
        <w:t xml:space="preserve"> </w:t>
      </w:r>
      <w:r w:rsidR="008A7CAF" w:rsidRPr="007017FF">
        <w:t>have been argued to</w:t>
      </w:r>
      <w:r w:rsidR="00CB4C62" w:rsidRPr="007017FF">
        <w:t xml:space="preserve"> move highly skilled individuals abroad or put additional strain on </w:t>
      </w:r>
      <w:r w:rsidR="002057E5" w:rsidRPr="007017FF">
        <w:t xml:space="preserve">already growing </w:t>
      </w:r>
      <w:r w:rsidR="00CB4C62" w:rsidRPr="007017FF">
        <w:t>urbanities</w:t>
      </w:r>
      <w:r w:rsidR="00016F06" w:rsidRPr="007017FF">
        <w:t xml:space="preserve"> </w:t>
      </w:r>
      <w:r w:rsidR="00B2743C" w:rsidRPr="007017FF">
        <w:fldChar w:fldCharType="begin"/>
      </w:r>
      <w:r w:rsidR="002B6A2D" w:rsidRPr="007017FF">
        <w:instrText xml:space="preserve"> ADDIN ZOTERO_ITEM CSL_CITATION {"citationID":"oiZvPIL2","properties":{"formattedCitation":"(Barrios et al. 2006; Marchiori et al. 2012; Henderson et al. 2014)","plainCitation":"(Barrios et al. 2006; Marchiori et al. 2012; Henderson et al. 2014)","noteIndex":0},"citationItems":[{"id":2383,"uris":["http://zotero.org/users/4801015/items/36CXBBFU"],"itemData":{"id":2383,"type":"article-journal","abstract":"We investigate the role that climatic change has played in the pattern of urbanization in sub-Saharan African countries compared to the rest of the developing world. To this end we assemble a cross-country panel data set that allows us to estimate the determinants of urbanization. The results of our econometric analysis suggest that climatic change, as proxied by rainfall, has acted to change urbanization in sub-Saharan Africa but not elsewhere in the developing world. Moreover, this link has become stronger since decolonization, which is likely due to the often simultaneous lifting of legislation prohibiting the free internal movement of native Africans.","container-title":"Journal of Urban Economics","DOI":"10.1016/j.jue.2006.04.005","ISSN":"00941190","issue":"3","journalAbbreviation":"Journal of Urban Economics","language":"en","page":"357-371","source":"DOI.org (Crossref)","title":"Climatic change and rural–urban migration: The case of sub-Saharan Africa","title-short":"Climatic change and rural–urban migration","volume":"60","author":[{"family":"Barrios","given":"Salvador"},{"family":"Bertinelli","given":"Luisito"},{"family":"Strobl","given":"Eric"}],"issued":{"date-parts":[["2006",11]]}}},{"id":4503,"uris":["http://zotero.org/users/4801015/items/LXYIBDAK"],"itemData":{"id":4503,"type":"article-journal","abstract":"This paper analyzes the effects of weather anomalies on migration in sub-Saharan Africa. We present a theoretical model that demonstrates how weather anomalies induce rural–urban migration that subsequently triggers international migration. We distinguish two transmission channels, an amenity channel and an economic geography channel. Based on annual, cross-country panel data for sub-Saharan Africa, we present an empirical model that suggests that weather anomalies increased internal and international migration through both channels. We estimate that temperature and rainfall anomalies caused a total net displacement of 5 million people during the period 1960–2000, i.e. a minimum of 128,000 people every year. Based on medium UN population and IPCC climate change projections, we expect future weather anomalies to lead to an additional annual displacement of 11.8 million people by the end of the 21st century.","container-title":"Journal of Environmental Economics and Management","DOI":"10.1016/j.jeem.2012.02.001","ISSN":"00950696","issue":"3","journalAbbreviation":"Journal of Environmental Economics and Management","language":"en","license":"https://www.elsevier.com/tdm/userlicense/1.0/","page":"355-374","source":"DOI.org (Crossref)","title":"The impact of weather anomalies on migration in sub-Saharan Africa","volume":"63","author":[{"family":"Marchiori","given":"Luca"},{"family":"Maystadt","given":"Jean-François"},{"family":"Schumacher","given":"Ingmar"}],"issued":{"date-parts":[["2012",5]]}}},{"id":4555,"uris":["http://zotero.org/users/4801015/items/F5ZHAYDP"],"itemData":{"id":4555,"type":"book","collection-number":"6925","collection-title":"Policy Research Working Papers","language":"en","note":"DOI: 10.1596/1813-9450-6925","publisher":"The World Bank","source":"DOI.org (Crossref)","title":"50 Years of Urbanization in Africa: Examining the Role of Climate Change","title-short":"50 Years of Urbanization in Africa","URL":"https://hdl.handle.net/10986/18757","author":[{"family":"Henderson","given":"J. Vernon"},{"family":"Storeygard","given":"Adam"},{"family":"Deichmann","given":"Uwe"}],"accessed":{"date-parts":[["2024",8,30]]},"issued":{"date-parts":[["2014",6]]}}}],"schema":"https://github.com/citation-style-language/schema/raw/master/csl-citation.json"} </w:instrText>
      </w:r>
      <w:r w:rsidR="00B2743C" w:rsidRPr="007017FF">
        <w:fldChar w:fldCharType="separate"/>
      </w:r>
      <w:r w:rsidR="002B6A2D" w:rsidRPr="007017FF">
        <w:t>(Barrios et al. 2006; Marchiori et al. 2012; Henderson et al. 2014)</w:t>
      </w:r>
      <w:r w:rsidR="00B2743C" w:rsidRPr="007017FF">
        <w:fldChar w:fldCharType="end"/>
      </w:r>
      <w:r w:rsidR="00A729A8" w:rsidRPr="007017FF">
        <w:t>.</w:t>
      </w:r>
      <w:r w:rsidR="008A7CAF" w:rsidRPr="007017FF">
        <w:t xml:space="preserve"> </w:t>
      </w:r>
      <w:r w:rsidR="00CC1995" w:rsidRPr="007017FF">
        <w:t>Notably,</w:t>
      </w:r>
      <w:r w:rsidR="008A7CAF" w:rsidRPr="007017FF">
        <w:t xml:space="preserve"> the poorest of the poor may be unable to migrate given (increased) budget constraints </w:t>
      </w:r>
      <w:r w:rsidR="008A7CAF" w:rsidRPr="007017FF">
        <w:fldChar w:fldCharType="begin"/>
      </w:r>
      <w:r w:rsidR="004A75F0" w:rsidRPr="007017FF">
        <w:instrText xml:space="preserve"> ADDIN ZOTERO_ITEM CSL_CITATION {"citationID":"ecckde4M","properties":{"formattedCitation":"(Cattaneo and Peri 2016)","plainCitation":"(Cattaneo and Peri 2016)","dontUpdate":true,"noteIndex":0},"citationItems":[{"id":4499,"uris":["http://zotero.org/users/4801015/items/BTENR8L5"],"itemData":{"id":4499,"type":"article-journal","abstract":"Climate change, especially the warming trend experienced in recent years by several countries, could affect agricultural productivity. As a consequence the income of rural populations will change, and with it the incentives for people to remain in rural areas. Using data from 115 countries between 1960 and 2000, we analyze the effect of differential warming trends across countries on the probability of either migrating out of the country or from rural to urban areas. We ﬁnd that higher temperatures in middle-income economies increased migration rates to urban areas and to other countries. In poor countries, higher temperatures reduced the probability of migration to cities and to other countries, consistently with the presence of severe liquidity constraints. In middle-income countries, migration represents an important margin of adjustment to global warming, potentially contributing to structural change and even increasing income per worker. Such a mechanism, however, does not seem to work in poor economies.","container-title":"Journal of Development Economics","DOI":"10.1016/j.jdeveco.2016.05.004","ISSN":"03043878","journalAbbreviation":"Journal of Development Economics","language":"en","page":"127-146","source":"DOI.org (Crossref)","title":"The migration response to increasing temperatures","volume":"122","author":[{"family":"Cattaneo","given":"Cristina"},{"family":"Peri","given":"Giovanni"}],"issued":{"date-parts":[["2016",9]]}}}],"schema":"https://github.com/citation-style-language/schema/raw/master/csl-citation.json"} </w:instrText>
      </w:r>
      <w:r w:rsidR="008A7CAF" w:rsidRPr="007017FF">
        <w:fldChar w:fldCharType="separate"/>
      </w:r>
      <w:r w:rsidR="008A7CAF" w:rsidRPr="007017FF">
        <w:t>(see e.g. Cattaneo and Peri 2016)</w:t>
      </w:r>
      <w:r w:rsidR="008A7CAF" w:rsidRPr="007017FF">
        <w:fldChar w:fldCharType="end"/>
      </w:r>
      <w:r w:rsidR="008A7CAF" w:rsidRPr="007017FF">
        <w:t xml:space="preserve">, </w:t>
      </w:r>
      <w:r w:rsidR="00F504BE" w:rsidRPr="007017FF">
        <w:t>putting further strain on (those) individual livelihoods</w:t>
      </w:r>
      <w:r w:rsidR="008A7CAF" w:rsidRPr="007017FF">
        <w:t xml:space="preserve">. </w:t>
      </w:r>
    </w:p>
    <w:p w14:paraId="537F63DC" w14:textId="075FE8F1" w:rsidR="00595F58" w:rsidRPr="007017FF" w:rsidRDefault="00D83EEB" w:rsidP="00E253D3">
      <w:r w:rsidRPr="007017FF">
        <w:t>Given the</w:t>
      </w:r>
      <w:r w:rsidR="00B27F93" w:rsidRPr="007017FF">
        <w:t>se</w:t>
      </w:r>
      <w:r w:rsidRPr="007017FF">
        <w:t xml:space="preserve"> </w:t>
      </w:r>
      <w:r w:rsidR="00113989" w:rsidRPr="007017FF">
        <w:t>aspects, it is to no su</w:t>
      </w:r>
      <w:r w:rsidR="0059684E" w:rsidRPr="007017FF">
        <w:t>r</w:t>
      </w:r>
      <w:r w:rsidR="00113989" w:rsidRPr="007017FF">
        <w:t>prise that</w:t>
      </w:r>
      <w:r w:rsidRPr="007017FF">
        <w:t xml:space="preserve"> </w:t>
      </w:r>
      <w:r w:rsidR="00A036BB" w:rsidRPr="007017FF">
        <w:t>particularly</w:t>
      </w:r>
      <w:r w:rsidR="00347FA0" w:rsidRPr="007017FF">
        <w:t xml:space="preserve"> Sub-Saharan</w:t>
      </w:r>
      <w:r w:rsidR="00A036BB" w:rsidRPr="007017FF">
        <w:t xml:space="preserve"> </w:t>
      </w:r>
      <w:r w:rsidR="00FE2869" w:rsidRPr="007017FF">
        <w:t xml:space="preserve">African </w:t>
      </w:r>
      <w:r w:rsidR="000374F2" w:rsidRPr="007017FF">
        <w:t>e</w:t>
      </w:r>
      <w:r w:rsidR="00FE2869" w:rsidRPr="007017FF">
        <w:t>conomies</w:t>
      </w:r>
      <w:r w:rsidR="003D1E20" w:rsidRPr="007017FF">
        <w:t xml:space="preserve"> have </w:t>
      </w:r>
      <w:r w:rsidR="009B2F69" w:rsidRPr="007017FF">
        <w:t>long been regarded</w:t>
      </w:r>
      <w:r w:rsidR="003D1E20" w:rsidRPr="007017FF">
        <w:t xml:space="preserve"> as</w:t>
      </w:r>
      <w:r w:rsidR="000374F2" w:rsidRPr="007017FF">
        <w:t xml:space="preserve"> the</w:t>
      </w:r>
      <w:r w:rsidR="00FE2869" w:rsidRPr="007017FF">
        <w:t xml:space="preserve"> countries with </w:t>
      </w:r>
      <w:r w:rsidR="000C4C22" w:rsidRPr="007017FF">
        <w:t>one of the</w:t>
      </w:r>
      <w:r w:rsidR="00FE2869" w:rsidRPr="007017FF">
        <w:t xml:space="preserve"> highest </w:t>
      </w:r>
      <w:r w:rsidR="007B6B77" w:rsidRPr="007017FF">
        <w:t xml:space="preserve">levels </w:t>
      </w:r>
      <w:r w:rsidR="00657A7B" w:rsidRPr="007017FF">
        <w:t>of </w:t>
      </w:r>
      <w:r w:rsidR="00FE2869" w:rsidRPr="007017FF">
        <w:t>vulnerability</w:t>
      </w:r>
      <w:r w:rsidRPr="007017FF">
        <w:t xml:space="preserve"> due</w:t>
      </w:r>
      <w:r w:rsidR="00FE2869" w:rsidRPr="007017FF">
        <w:t xml:space="preserve"> to climate change </w:t>
      </w:r>
      <w:r w:rsidR="002850F1" w:rsidRPr="007017FF">
        <w:fldChar w:fldCharType="begin"/>
      </w:r>
      <w:r w:rsidR="008C6165" w:rsidRPr="007017FF">
        <w:instrText xml:space="preserve"> ADDIN ZOTERO_ITEM CSL_CITATION {"citationID":"wrgkAI62","properties":{"formattedCitation":"(Brooks et al. 2005; Eriksen and Kelly 2007)","plainCitation":"(Brooks et al. 2005; Eriksen and Kelly 2007)","dontUpdate":true,"noteIndex":0},"citationItems":[{"id":4516,"uris":["http://zotero.org/users/4801015/items/IF3H5R9P"],"itemData":{"id":4516,"type":"article-journal","abstract":"We present a set of indicators of vulnerability and capacity to adapt to climate variability, and by extension climate change, derived using a novel empirical analysis of data aggregated at the national level on a decadal timescale. The analysis is based on a conceptual framework in which risk is viewed in terms of outcome, and is a function of physically deﬁned climate hazards and socially constructed vulnerability. Climate outcomes are represented by mortality from climate-related disasters, using the emergency events database data set, statistical relationships between mortality and a shortlist of potential proxies for vulnerability are used to identify key vulnerability indicators. We ﬁnd that 11 key indicators exhibit a strong relationship with decadally aggregated mortality associated with climate-related disasters. Validation of indicators, relationships between vulnerability and adaptive capacity, and the sensitivity of subsequent vulnerability assessments to different sets of weightings are explored using expert judgement data, collected through a focus group exercise. The data are used to provide a robust assessment of vulnerability to climate-related mortality at the national level, and represent an entry point to more detailed explorations of vulnerability and adaptive capacity. They indicate that the most vulnerable nations are those situated in sub-Saharan Africa and those that have recently experienced conﬂict. Adaptive capacity—one element of vulnerability—is associated predominantly with governance, civil and political rights, and literacy.","container-title":"Global Environmental Change","DOI":"10.1016/j.gloenvcha.2004.12.006","ISSN":"09593780","issue":"2","journalAbbreviation":"Global Environmental Change","language":"en","license":"https://www.elsevier.com/tdm/userlicense/1.0/","page":"151-163","source":"DOI.org (Crossref)","title":"The determinants of vulnerability and adaptive capacity at the national level and the implications for adaptation","volume":"15","author":[{"family":"Brooks","given":"Nick"},{"family":"Neil Adger","given":"W."},{"family":"Mick Kelly","given":"P."}],"issued":{"date-parts":[["2005",7]]}}},{"id":4511,"uris":["http://zotero.org/users/4801015/items/ZVSIWW97"],"itemData":{"id":4511,"type":"article-journal","abstract":"We address the issue of how to develop credible indicators of vulnerability to climate change that can be used to guide the development of adaptation policies. We compare the indicators and measures that ﬁve past national-level studies have used and examine how and why their approaches have differed. Other relevant indicator studies of social facets of society as well as vulnerability studies at sub-national level are also examined for lessons regarding best practice. We ﬁnd that the ﬁve studies generally emphasise descriptive measures by aggregating environmental and social conditions. However, they vary greatly both in the types of indicators and measures used and differ substantially in their identiﬁcation of the most vulnerable countries. Further analysis of scientiﬁc approaches underlying indicator selection suggests that the policy relevance of national-level indicators can be enhanced by capturing the processes that shape vulnerability rather than trying to aggregate the state itself. Such a focus can guide the selection of indicators that are representative even when vulnerability varies over time or space. We ﬁnd that conceptualisation regarding how speciﬁc factors and processes inﬂuencing vulnerability interact is neither given sufﬁcient consideration nor are assumptions transparently deﬁned in previous studies. Veriﬁcation has been neglected, yet this process is important both to assess the credibility of any set of measures and to improve our understanding of vulnerability. A fundamental lesson that emerges is the need to enhance our understanding of the causes of vulnerability in order to develop indicators that can effectively aid policy development.","container-title":"Mitigation and Adaptation Strategies for Global Change","DOI":"10.1007/s11027-006-3460-6","ISSN":"1381-2386, 1573-1596","issue":"4","journalAbbreviation":"Mitig Adapt Strat Glob Change","language":"en","license":"http://www.springer.com/tdm","page":"495-524","source":"DOI.org (Crossref)","title":"Developing Credible Vulnerability Indicators for Climate Adaptation Policy Assessment","volume":"12","author":[{"family":"Eriksen","given":"S. H."},{"family":"Kelly","given":"P. M."}],"issued":{"date-parts":[["2007",4,18]]}}}],"schema":"https://github.com/citation-style-language/schema/raw/master/csl-citation.json"} </w:instrText>
      </w:r>
      <w:r w:rsidR="002850F1" w:rsidRPr="007017FF">
        <w:fldChar w:fldCharType="separate"/>
      </w:r>
      <w:r w:rsidR="003D1E20" w:rsidRPr="007017FF">
        <w:t>(</w:t>
      </w:r>
      <w:r w:rsidR="00C30D05" w:rsidRPr="007017FF">
        <w:t xml:space="preserve">see e.g. </w:t>
      </w:r>
      <w:r w:rsidR="003D1E20" w:rsidRPr="007017FF">
        <w:t>Brooks et al. 2005; Eriksen and Kelly 2007)</w:t>
      </w:r>
      <w:r w:rsidR="002850F1" w:rsidRPr="007017FF">
        <w:fldChar w:fldCharType="end"/>
      </w:r>
      <w:r w:rsidR="008C5442" w:rsidRPr="007017FF">
        <w:t xml:space="preserve">. </w:t>
      </w:r>
      <w:r w:rsidR="0033199B" w:rsidRPr="007017FF">
        <w:t xml:space="preserve">In addition, potential adaptation to higher temperatures is likely far more challenging in regions burdened with economic, fiscal, and institutional difficulties compared to relatively </w:t>
      </w:r>
      <w:r w:rsidRPr="007017FF">
        <w:t>richer regions</w:t>
      </w:r>
      <w:r w:rsidR="00422196" w:rsidRPr="007017FF">
        <w:t xml:space="preserve"> </w:t>
      </w:r>
      <w:r w:rsidR="008C6165" w:rsidRPr="007017FF">
        <w:fldChar w:fldCharType="begin"/>
      </w:r>
      <w:r w:rsidR="008C6165" w:rsidRPr="007017FF">
        <w:instrText xml:space="preserve"> ADDIN ZOTERO_ITEM CSL_CITATION {"citationID":"anEkC6s1","properties":{"formattedCitation":"(Mortreux and Barnett 2017; Cinner et al. 2018; Siders 2019)","plainCitation":"(Mortreux and Barnett 2017; Cinner et al. 2018; Siders 2019)","noteIndex":0},"citationItems":[{"id":4524,"uris":["http://zotero.org/users/4801015/items/H2GF6BTC"],"itemData":{"id":4524,"type":"article-journal","abstract":"In the past 15 years there has been rapid growth in research on adaptive capacity. This article critically reviews this literature, describing changes in the field over time, and highlighting the new frontiers in research. It explains how research on adaptive capacity began and remains heavily influenced by a one</w:instrText>
      </w:r>
      <w:r w:rsidR="008C6165" w:rsidRPr="007017FF">
        <w:rPr>
          <w:rFonts w:ascii="Cambria Math" w:hAnsi="Cambria Math" w:cs="Cambria Math"/>
        </w:rPr>
        <w:instrText>‐</w:instrText>
      </w:r>
      <w:r w:rsidR="008C6165" w:rsidRPr="007017FF">
        <w:instrText>size</w:instrText>
      </w:r>
      <w:r w:rsidR="008C6165" w:rsidRPr="007017FF">
        <w:rPr>
          <w:rFonts w:ascii="Cambria Math" w:hAnsi="Cambria Math" w:cs="Cambria Math"/>
        </w:rPr>
        <w:instrText>‐</w:instrText>
      </w:r>
      <w:r w:rsidR="008C6165" w:rsidRPr="007017FF">
        <w:instrText>fits</w:instrText>
      </w:r>
      <w:r w:rsidR="008C6165" w:rsidRPr="007017FF">
        <w:rPr>
          <w:rFonts w:ascii="Cambria Math" w:hAnsi="Cambria Math" w:cs="Cambria Math"/>
        </w:rPr>
        <w:instrText>‐</w:instrText>
      </w:r>
      <w:r w:rsidR="008C6165" w:rsidRPr="007017FF">
        <w:instrText>all assets</w:instrText>
      </w:r>
      <w:r w:rsidR="008C6165" w:rsidRPr="007017FF">
        <w:rPr>
          <w:rFonts w:ascii="Cambria Math" w:hAnsi="Cambria Math" w:cs="Cambria Math"/>
        </w:rPr>
        <w:instrText>‐</w:instrText>
      </w:r>
      <w:r w:rsidR="008C6165" w:rsidRPr="007017FF">
        <w:instrText>based theory that assumes that adaptation action is commensurate with the possession of capitals. It explains how this theory has been unable to explain how adaptation is actually practiced across diverse contexts and scales. The article then highlights new research, particularly that which extends analysis to include psycho</w:instrText>
      </w:r>
      <w:r w:rsidR="008C6165" w:rsidRPr="007017FF">
        <w:rPr>
          <w:rFonts w:ascii="Cambria Math" w:hAnsi="Cambria Math" w:cs="Cambria Math"/>
        </w:rPr>
        <w:instrText>‐</w:instrText>
      </w:r>
      <w:r w:rsidR="008C6165" w:rsidRPr="007017FF">
        <w:instrText>social and institutional dimensions applied at smaller scales of analysis. This shift recognizes and helps overcome the limits of traditional approaches to adaptive capacity, but the field still lacks theories that can explain the relationship between adaptive capacity and adaptation outcomes. Drawing on findings from disaster risk reduction and behavioral science literatures, this article outlines a framework comprised of six factors that better explain how capacity is translated and mobilized into action, namely: risk attitudes, personal experience, trust in and expectations of authorities, place attachment, competing concerns, and household composition and dynamics.\n              WIREs Clim Change\n              2017, 8:e467. doi: 10.1002/wcc.467\n            \n            \n              This article is categorized under:\n              \n                \n                  Vulnerability and Adaptation to Climate Change &gt; Institutions for Adaptation","container-title":"WIREs Climate Change","DOI":"10.1002/wcc.467","ISSN":"1757-7780, 1757-7799","issue":"4","journalAbbreviation":"WIREs Climate Change","language":"en","license":"http://onlinelibrary.wiley.com/termsAndConditions#am","page":"e467","source":"DOI.org (Crossref)","title":"Adaptive capacity: exploring the research frontier","title-short":"Adaptive capacity","volume":"8","author":[{"family":"Mortreux","given":"Colette"},{"family":"Barnett","given":"Jon"}],"issued":{"date-parts":[["2017",7]]}}},{"id":4522,"uris":["http://zotero.org/users/4801015/items/T442YB7L"],"itemData":{"id":4522,"type":"article-journal","container-title":"Nature Climate Change","DOI":"10.1038/s41558-017-0065-x","ISSN":"1758-678X, 1758-6798","issue":"2","journalAbbreviation":"Nature Clim Change","language":"en","page":"117-123","source":"DOI.org (Crossref)","title":"Building adaptive capacity to climate change in tropical coastal communities","volume":"8","author":[{"family":"Cinner","given":"Joshua E."},{"family":"Adger","given":"W. Neil"},{"family":"Allison","given":"Edward H."},{"family":"Barnes","given":"Michele L."},{"family":"Brown","given":"Katrina"},{"family":"Cohen","given":"Philippa J."},{"family":"Gelcich","given":"Stefan"},{"family":"Hicks","given":"Christina C."},{"family":"Hughes","given":"Terry P."},{"family":"Lau","given":"Jacqueline"},{"family":"Marshall","given":"Nadine A."},{"family":"Morrison","given":"Tiffany H."}],"issued":{"date-parts":[["2018",2]]}}},{"id":4518,"uris":["http://zotero.org/users/4801015/items/6QWJX8LR"],"itemData":{"id":4518,"type":"article-journal","abstract":"Adaptive capacity is an important element of long</w:instrText>
      </w:r>
      <w:r w:rsidR="008C6165" w:rsidRPr="007017FF">
        <w:rPr>
          <w:rFonts w:ascii="Cambria Math" w:hAnsi="Cambria Math" w:cs="Cambria Math"/>
        </w:rPr>
        <w:instrText>‐</w:instrText>
      </w:r>
      <w:r w:rsidR="008C6165" w:rsidRPr="007017FF">
        <w:instrText>term adaptation to climate change and is the focus of a rapidly growing body of research. Interdisciplinary growth has the potential to introduce new methods and insights, but it could also cause fragmentation and hamper methodological development or limit transfer of academic insights to climate change adaptation practice. This article uses qualitative content, bibliometric, and citation network analyses to systematically review the scope, methods, and findings of 276 studies on adaptive capacity of social and social</w:instrText>
      </w:r>
      <w:r w:rsidR="008C6165" w:rsidRPr="007017FF">
        <w:rPr>
          <w:rFonts w:ascii="Cambria Math" w:hAnsi="Cambria Math" w:cs="Cambria Math"/>
        </w:rPr>
        <w:instrText>‐</w:instrText>
      </w:r>
      <w:r w:rsidR="008C6165" w:rsidRPr="007017FF">
        <w:instrText>ecological systems. The review demonstrates that adaptive capacity research is highly interdisciplinary; covers a wide range of sectors, geographic locations, and scales of analysis; and is highly fragmented. The majority of empirical studies are isolated by lack of comparative work and cross</w:instrText>
      </w:r>
      <w:r w:rsidR="008C6165" w:rsidRPr="007017FF">
        <w:rPr>
          <w:rFonts w:ascii="Cambria Math" w:hAnsi="Cambria Math" w:cs="Cambria Math"/>
        </w:rPr>
        <w:instrText>‐</w:instrText>
      </w:r>
      <w:r w:rsidR="008C6165" w:rsidRPr="007017FF">
        <w:instrText>field citation. Forty</w:instrText>
      </w:r>
      <w:r w:rsidR="008C6165" w:rsidRPr="007017FF">
        <w:rPr>
          <w:rFonts w:ascii="Cambria Math" w:hAnsi="Cambria Math" w:cs="Cambria Math"/>
        </w:rPr>
        <w:instrText>‐</w:instrText>
      </w:r>
      <w:r w:rsidR="008C6165" w:rsidRPr="007017FF">
        <w:instrText>six percent of studies reviewed do not cite prior works on adaptive capacity: even those on similar topics in the same geographic location. Methods to assess adaptive capacity have proliferated to include more than 64 indicator</w:instrText>
      </w:r>
      <w:r w:rsidR="008C6165" w:rsidRPr="007017FF">
        <w:rPr>
          <w:rFonts w:ascii="Cambria Math" w:hAnsi="Cambria Math" w:cs="Cambria Math"/>
        </w:rPr>
        <w:instrText>‐</w:instrText>
      </w:r>
      <w:r w:rsidR="008C6165" w:rsidRPr="007017FF">
        <w:instrText xml:space="preserve">based indices or frameworks and 37 proxy outcome measures. The article argues that lack of either consensus or debate across the literature raises concerns that scientific progress in the field may be constrained and the ability of adaptive capacity research to inform adaptation practice may be limited. To promote consistency and transparency in future work, 158 determinants of adaptive capacity are defined and illustrated with common assessment indicators and examples. Additional opportunities for progress are noted with suggestions for future research.\n            \n              This article is categorized under:\n              \n                \n                  Vulnerability and Adaptation to Climate Change &gt; Institutions for Adaptation","container-title":"WIREs Climate Change","DOI":"10.1002/wcc.573","ISSN":"1757-7780, 1757-7799","issue":"3","journalAbbreviation":"WIREs Climate Change","language":"en","page":"e573","source":"DOI.org (Crossref)","title":"Adaptive capacity to climate change: A synthesis of concepts, methods, and findings in a fragmented field","title-short":"Adaptive capacity to climate change","volume":"10","author":[{"family":"Siders","given":"A.R."}],"issued":{"date-parts":[["2019",5]]}}}],"schema":"https://github.com/citation-style-language/schema/raw/master/csl-citation.json"} </w:instrText>
      </w:r>
      <w:r w:rsidR="008C6165" w:rsidRPr="007017FF">
        <w:fldChar w:fldCharType="separate"/>
      </w:r>
      <w:r w:rsidR="00912DEC" w:rsidRPr="007017FF">
        <w:t>(Mortreux and Barnett 2017; Cinner et al. 2018; Siders 2019)</w:t>
      </w:r>
      <w:r w:rsidR="008C6165" w:rsidRPr="007017FF">
        <w:fldChar w:fldCharType="end"/>
      </w:r>
      <w:r w:rsidR="002D2952" w:rsidRPr="007017FF">
        <w:t>.</w:t>
      </w:r>
      <w:r w:rsidR="007C1139" w:rsidRPr="007017FF">
        <w:t xml:space="preserve"> </w:t>
      </w:r>
      <w:r w:rsidR="008126DD" w:rsidRPr="007017FF">
        <w:t>Hence,</w:t>
      </w:r>
      <w:r w:rsidR="0058295E" w:rsidRPr="007017FF">
        <w:t xml:space="preserve"> investigating the </w:t>
      </w:r>
      <w:r w:rsidR="00C22289" w:rsidRPr="007017FF">
        <w:t>potential impact</w:t>
      </w:r>
      <w:r w:rsidR="0058295E" w:rsidRPr="007017FF">
        <w:t xml:space="preserve"> of an </w:t>
      </w:r>
      <w:r w:rsidR="00C22289" w:rsidRPr="007017FF">
        <w:t>unfavourable</w:t>
      </w:r>
      <w:r w:rsidR="0058295E" w:rsidRPr="007017FF">
        <w:t xml:space="preserve"> climate on individual </w:t>
      </w:r>
      <w:r w:rsidR="00347FA0" w:rsidRPr="007017FF">
        <w:t xml:space="preserve">Sub-Saharan </w:t>
      </w:r>
      <w:r w:rsidR="0058295E" w:rsidRPr="007017FF">
        <w:t xml:space="preserve">livelihoods is </w:t>
      </w:r>
      <w:r w:rsidR="00DF6237" w:rsidRPr="007017FF">
        <w:t>relevant</w:t>
      </w:r>
      <w:r w:rsidR="0058295E" w:rsidRPr="007017FF">
        <w:t xml:space="preserve"> to</w:t>
      </w:r>
      <w:r w:rsidR="009D0AE7" w:rsidRPr="007017FF">
        <w:t xml:space="preserve"> the</w:t>
      </w:r>
      <w:r w:rsidR="0058295E" w:rsidRPr="007017FF">
        <w:t xml:space="preserve"> understanding what future temperature increases may </w:t>
      </w:r>
      <w:r w:rsidR="00C22289" w:rsidRPr="007017FF">
        <w:t xml:space="preserve">imply for </w:t>
      </w:r>
      <w:r w:rsidR="0058295E" w:rsidRPr="007017FF">
        <w:t>the subcontinent.</w:t>
      </w:r>
    </w:p>
    <w:p w14:paraId="699F9B98" w14:textId="77777777" w:rsidR="008C0B9D" w:rsidRPr="007017FF" w:rsidRDefault="008C0B9D" w:rsidP="00E253D3"/>
    <w:p w14:paraId="244BE650" w14:textId="6D1941AC" w:rsidR="00DE2AF8" w:rsidRPr="007017FF" w:rsidRDefault="006C6B53" w:rsidP="00EF53C2">
      <w:pPr>
        <w:pStyle w:val="Heading2"/>
        <w:rPr>
          <w:lang w:val="en-GB"/>
        </w:rPr>
      </w:pPr>
      <w:bookmarkStart w:id="3" w:name="_Ref177643867"/>
      <w:r w:rsidRPr="007017FF">
        <w:rPr>
          <w:lang w:val="en-GB"/>
        </w:rPr>
        <w:t>Data and Empirical Strategy</w:t>
      </w:r>
      <w:bookmarkEnd w:id="3"/>
    </w:p>
    <w:p w14:paraId="347BE945" w14:textId="2980140B" w:rsidR="006A3942" w:rsidRPr="007017FF" w:rsidRDefault="00886DD8" w:rsidP="00EF53C2">
      <w:pPr>
        <w:ind w:firstLine="0"/>
      </w:pPr>
      <w:r w:rsidRPr="007017FF">
        <w:t xml:space="preserve">We </w:t>
      </w:r>
      <w:r w:rsidR="00F173D4" w:rsidRPr="007017FF">
        <w:t>use g</w:t>
      </w:r>
      <w:r w:rsidR="00463BAE" w:rsidRPr="007017FF">
        <w:t>eo-referenced</w:t>
      </w:r>
      <w:r w:rsidR="00B1056F" w:rsidRPr="007017FF">
        <w:t xml:space="preserve"> household</w:t>
      </w:r>
      <w:r w:rsidR="00463BAE" w:rsidRPr="007017FF">
        <w:t xml:space="preserve"> survey </w:t>
      </w:r>
      <w:r w:rsidR="00F60948" w:rsidRPr="007017FF">
        <w:t>data</w:t>
      </w:r>
      <w:r w:rsidR="00CB7727" w:rsidRPr="007017FF">
        <w:t xml:space="preserve"> </w:t>
      </w:r>
      <w:r w:rsidR="00712DB0" w:rsidRPr="007017FF">
        <w:t>from the</w:t>
      </w:r>
      <w:r w:rsidR="00CB7727" w:rsidRPr="007017FF">
        <w:t xml:space="preserve"> Afrobarometer </w:t>
      </w:r>
      <w:r w:rsidR="00714E36" w:rsidRPr="007017FF">
        <w:t xml:space="preserve">to retrieve indicators </w:t>
      </w:r>
      <w:r w:rsidR="00992AAB">
        <w:t>of</w:t>
      </w:r>
      <w:r w:rsidR="00714E36" w:rsidRPr="007017FF">
        <w:t xml:space="preserve"> individual</w:t>
      </w:r>
      <w:r w:rsidR="00FC02C8" w:rsidRPr="007017FF">
        <w:t xml:space="preserve"> </w:t>
      </w:r>
      <w:r w:rsidR="00714E36" w:rsidRPr="007017FF">
        <w:t>living standards</w:t>
      </w:r>
      <w:r w:rsidR="00FC02C8" w:rsidRPr="007017FF">
        <w:t xml:space="preserve"> </w:t>
      </w:r>
      <w:r w:rsidR="000B117D" w:rsidRPr="007017FF">
        <w:t>and</w:t>
      </w:r>
      <w:r w:rsidR="00FC02C8" w:rsidRPr="007017FF">
        <w:t xml:space="preserve"> match these </w:t>
      </w:r>
      <w:r w:rsidR="00A729D0" w:rsidRPr="007017FF">
        <w:t>observations</w:t>
      </w:r>
      <w:r w:rsidR="00FC02C8" w:rsidRPr="007017FF">
        <w:t xml:space="preserve"> </w:t>
      </w:r>
      <w:r w:rsidR="00BA119C" w:rsidRPr="007017FF">
        <w:t>with</w:t>
      </w:r>
      <w:r w:rsidR="00595F58" w:rsidRPr="007017FF">
        <w:t xml:space="preserve"> </w:t>
      </w:r>
      <w:r w:rsidR="001A2876" w:rsidRPr="007017FF">
        <w:t>daily</w:t>
      </w:r>
      <w:r w:rsidR="007539F2" w:rsidRPr="007017FF">
        <w:t xml:space="preserve"> </w:t>
      </w:r>
      <w:r w:rsidR="00C4500B" w:rsidRPr="007017FF">
        <w:t>weather</w:t>
      </w:r>
      <w:r w:rsidR="00FD531E" w:rsidRPr="007017FF">
        <w:t xml:space="preserve"> data </w:t>
      </w:r>
      <w:r w:rsidR="00E3588F" w:rsidRPr="007017FF">
        <w:t xml:space="preserve">from CPC Global Unified Temperature </w:t>
      </w:r>
      <w:r w:rsidR="00FD531E" w:rsidRPr="007017FF">
        <w:t xml:space="preserve">provided by </w:t>
      </w:r>
      <w:r w:rsidR="00F26A9D" w:rsidRPr="007017FF">
        <w:t xml:space="preserve">the </w:t>
      </w:r>
      <w:r w:rsidR="00FD531E" w:rsidRPr="007017FF">
        <w:t>C</w:t>
      </w:r>
      <w:r w:rsidR="00F26A9D" w:rsidRPr="007017FF">
        <w:t xml:space="preserve">limate Prediction </w:t>
      </w:r>
      <w:r w:rsidR="00B85EA5" w:rsidRPr="007017FF">
        <w:t>Centre</w:t>
      </w:r>
      <w:r w:rsidR="00F26A9D" w:rsidRPr="007017FF">
        <w:t xml:space="preserve"> </w:t>
      </w:r>
      <w:r w:rsidR="004A0869" w:rsidRPr="007017FF">
        <w:t>of the</w:t>
      </w:r>
      <w:r w:rsidR="00F26A9D" w:rsidRPr="007017FF">
        <w:t xml:space="preserve"> National Oceanic and Atmospheric </w:t>
      </w:r>
      <w:r w:rsidR="007F04EB" w:rsidRPr="007017FF">
        <w:t>A</w:t>
      </w:r>
      <w:r w:rsidR="00AB1357" w:rsidRPr="007017FF">
        <w:t>dministration (NOAA)</w:t>
      </w:r>
      <w:r w:rsidR="00AA3DF5" w:rsidRPr="007017FF">
        <w:t xml:space="preserve"> </w:t>
      </w:r>
      <w:r w:rsidR="00AA3DF5" w:rsidRPr="007017FF">
        <w:fldChar w:fldCharType="begin"/>
      </w:r>
      <w:r w:rsidR="00AA3DF5" w:rsidRPr="007017FF">
        <w:instrText xml:space="preserve"> ADDIN ZOTERO_ITEM CSL_CITATION {"citationID":"OLc0CR3R","properties":{"formattedCitation":"(CPC 2024)","plainCitation":"(CPC 2024)","noteIndex":0},"citationItems":[{"id":4588,"uris":["http://zotero.org/users/4801015/items/ZJNJQVLK"],"itemData":{"id":4588,"type":"document","title":"CPC Global Unified Temperature data provided by the NOAA PSL, Boulder, Colorado, USA. Avalable at https://psl.noaa.gov","author":[{"family":"CPC","given":""}],"issued":{"date-parts":[["2024"]]}}}],"schema":"https://github.com/citation-style-language/schema/raw/master/csl-citation.json"} </w:instrText>
      </w:r>
      <w:r w:rsidR="00AA3DF5" w:rsidRPr="007017FF">
        <w:fldChar w:fldCharType="separate"/>
      </w:r>
      <w:r w:rsidR="00AA3DF5" w:rsidRPr="007017FF">
        <w:t>(CPC 2024)</w:t>
      </w:r>
      <w:r w:rsidR="00AA3DF5" w:rsidRPr="007017FF">
        <w:fldChar w:fldCharType="end"/>
      </w:r>
      <w:r w:rsidR="00AA3DF5" w:rsidRPr="007017FF">
        <w:t xml:space="preserve"> </w:t>
      </w:r>
      <w:r w:rsidR="00F26A9D" w:rsidRPr="007017FF">
        <w:t>as well as long-term average climate</w:t>
      </w:r>
      <w:r w:rsidR="00FE2C6A" w:rsidRPr="007017FF">
        <w:t xml:space="preserve"> information</w:t>
      </w:r>
      <w:r w:rsidR="00F26A9D" w:rsidRPr="007017FF">
        <w:t xml:space="preserve"> (19</w:t>
      </w:r>
      <w:r w:rsidR="00F042DD" w:rsidRPr="007017FF">
        <w:t>70</w:t>
      </w:r>
      <w:r w:rsidR="00F26A9D" w:rsidRPr="007017FF">
        <w:t>-20</w:t>
      </w:r>
      <w:r w:rsidR="00F042DD" w:rsidRPr="007017FF">
        <w:t>0</w:t>
      </w:r>
      <w:r w:rsidR="00F26A9D" w:rsidRPr="007017FF">
        <w:t>0)</w:t>
      </w:r>
      <w:r w:rsidR="00FD531E" w:rsidRPr="007017FF">
        <w:t xml:space="preserve"> </w:t>
      </w:r>
      <w:r w:rsidR="001A26C7" w:rsidRPr="007017FF">
        <w:t xml:space="preserve">from </w:t>
      </w:r>
      <w:proofErr w:type="spellStart"/>
      <w:r w:rsidR="00A805E1" w:rsidRPr="007017FF">
        <w:t>WorldClim</w:t>
      </w:r>
      <w:proofErr w:type="spellEnd"/>
      <w:r w:rsidR="00A805E1" w:rsidRPr="007017FF">
        <w:t xml:space="preserve"> 2.1 by </w:t>
      </w:r>
      <w:r w:rsidR="0031470D" w:rsidRPr="007017FF">
        <w:fldChar w:fldCharType="begin"/>
      </w:r>
      <w:r w:rsidR="00651CF0" w:rsidRPr="007017FF">
        <w:instrText xml:space="preserve"> ADDIN ZOTERO_ITEM CSL_CITATION {"citationID":"FNPTfgbU","properties":{"formattedCitation":"(Fick and Hijmans 2017)","plainCitation":"(Fick and Hijmans 2017)","dontUpdate":true,"noteIndex":0},"citationItems":[{"id":2317,"uris":["http://zotero.org/users/4801015/items/73RRT8AY"],"itemData":{"id":2317,"type":"article-journal","abstract":"We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w:instrText>
      </w:r>
      <w:r w:rsidR="00651CF0" w:rsidRPr="007017FF">
        <w:rPr>
          <w:rFonts w:ascii="Cambria Math" w:hAnsi="Cambria Math" w:cs="Cambria Math"/>
        </w:rPr>
        <w:instrText>∘</w:instrText>
      </w:r>
      <w:r w:rsidR="00651CF0" w:rsidRPr="007017FF">
        <w:instrText xml:space="preserve">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w:instrText>
      </w:r>
      <w:r w:rsidR="00651CF0" w:rsidRPr="007017FF">
        <w:rPr>
          <w:rFonts w:ascii="Courier New" w:hAnsi="Courier New" w:cs="Courier New"/>
        </w:rPr>
        <w:instrText>≥</w:instrText>
      </w:r>
      <w:r w:rsidR="00651CF0" w:rsidRPr="007017FF">
        <w:instrText xml:space="preserve"> 0.99 for temperature and humidity, 0.86 for precipitation and 0.76 for wind speed. The fact that most of our climate surface estimates were only marginally improved by use of satellite covariates highlights the importance having a dense, high-quality network of climate station data.","container-title":"International Journal of Climatology","DOI":"10.1002/joc.5086","ISSN":"0899-8418, 1097-0088","issue":"12","journalAbbreviation":"Int. J. Climatol","language":"en","page":"4302-4315","source":"DOI.org (Crossref)","title":"WorldClim 2: new 1</w:instrText>
      </w:r>
      <w:r w:rsidR="00651CF0" w:rsidRPr="007017FF">
        <w:rPr>
          <w:rFonts w:ascii="Cambria Math" w:hAnsi="Cambria Math" w:cs="Cambria Math"/>
        </w:rPr>
        <w:instrText>‐</w:instrText>
      </w:r>
      <w:r w:rsidR="00651CF0" w:rsidRPr="007017FF">
        <w:instrText xml:space="preserve">km spatial resolution climate surfaces for global land areas","title-short":"WorldClim 2","volume":"37","author":[{"family":"Fick","given":"Stephen E."},{"family":"Hijmans","given":"Robert J."}],"issued":{"date-parts":[["2017",10]]}}}],"schema":"https://github.com/citation-style-language/schema/raw/master/csl-citation.json"} </w:instrText>
      </w:r>
      <w:r w:rsidR="0031470D" w:rsidRPr="007017FF">
        <w:fldChar w:fldCharType="separate"/>
      </w:r>
      <w:r w:rsidR="0031470D" w:rsidRPr="007017FF">
        <w:t xml:space="preserve">Fick and Hijmans </w:t>
      </w:r>
      <w:r w:rsidR="001A26C7" w:rsidRPr="007017FF">
        <w:t>(</w:t>
      </w:r>
      <w:r w:rsidR="0031470D" w:rsidRPr="007017FF">
        <w:t>2017)</w:t>
      </w:r>
      <w:r w:rsidR="0031470D" w:rsidRPr="007017FF">
        <w:fldChar w:fldCharType="end"/>
      </w:r>
      <w:r w:rsidR="0031470D" w:rsidRPr="007017FF">
        <w:t>.</w:t>
      </w:r>
    </w:p>
    <w:p w14:paraId="706DB310" w14:textId="548CBF2C" w:rsidR="001F20CA" w:rsidRPr="007017FF" w:rsidRDefault="001F20CA" w:rsidP="005935F4">
      <w:pPr>
        <w:pStyle w:val="Heading3"/>
        <w:spacing w:line="240" w:lineRule="auto"/>
      </w:pPr>
      <w:r w:rsidRPr="007017FF">
        <w:t>Afrobarometer</w:t>
      </w:r>
    </w:p>
    <w:p w14:paraId="4EB3E878" w14:textId="3DF24340" w:rsidR="00AE0605" w:rsidRPr="007017FF" w:rsidRDefault="00F96D25" w:rsidP="00A34FA0">
      <w:pPr>
        <w:ind w:firstLine="0"/>
      </w:pPr>
      <w:r w:rsidRPr="007017FF">
        <w:t xml:space="preserve">Our </w:t>
      </w:r>
      <w:r w:rsidR="0079265C" w:rsidRPr="007017FF">
        <w:t>primary unit</w:t>
      </w:r>
      <w:r w:rsidRPr="007017FF">
        <w:t xml:space="preserve"> of </w:t>
      </w:r>
      <w:r w:rsidR="00D66A7A">
        <w:t>observation</w:t>
      </w:r>
      <w:r w:rsidRPr="007017FF">
        <w:t xml:space="preserve"> </w:t>
      </w:r>
      <w:r w:rsidR="00D66A7A">
        <w:t>is</w:t>
      </w:r>
      <w:r w:rsidRPr="007017FF">
        <w:t xml:space="preserve"> individuals, respectively </w:t>
      </w:r>
      <w:r w:rsidR="0079265C" w:rsidRPr="007017FF">
        <w:t xml:space="preserve">their </w:t>
      </w:r>
      <w:r w:rsidR="00F37917" w:rsidRPr="007017FF">
        <w:t xml:space="preserve">corresponding </w:t>
      </w:r>
      <w:r w:rsidRPr="007017FF">
        <w:t>household</w:t>
      </w:r>
      <w:r w:rsidR="005F1017" w:rsidRPr="007017FF">
        <w:t xml:space="preserve"> information</w:t>
      </w:r>
      <w:r w:rsidRPr="007017FF">
        <w:t>, which were collected across six rounds of the repeated cross-sectional Afrobarometer survey</w:t>
      </w:r>
      <w:r w:rsidR="00BC05B8" w:rsidRPr="007017FF">
        <w:t>.</w:t>
      </w:r>
      <w:r w:rsidR="000230AC">
        <w:rPr>
          <w:rStyle w:val="FootnoteReference"/>
        </w:rPr>
        <w:footnoteReference w:id="8"/>
      </w:r>
      <w:r w:rsidR="00FC02C8" w:rsidRPr="007017FF">
        <w:t xml:space="preserve"> </w:t>
      </w:r>
      <w:r w:rsidR="00A851B6" w:rsidRPr="007017FF">
        <w:t>Afrobarometer surveys are nationally representative cross-sectional surveys of all voting age citizens, i.e. 18 and above.</w:t>
      </w:r>
      <w:r w:rsidR="002361AD" w:rsidRPr="007017FF">
        <w:t xml:space="preserve"> </w:t>
      </w:r>
      <w:r w:rsidR="0065327B" w:rsidRPr="0065327B">
        <w:t>The survey has been undertaken at periodic intervals since 1999 with 12 countries in the first wave and gradually increas</w:t>
      </w:r>
      <w:r w:rsidR="008502C4">
        <w:t>ing to a total of 39 countries</w:t>
      </w:r>
      <w:r w:rsidR="00F14402">
        <w:t xml:space="preserve">. </w:t>
      </w:r>
      <w:r w:rsidR="000230AC" w:rsidRPr="007017FF">
        <w:t xml:space="preserve">Our analysis relies on survey samples from 2002–2004, 2005–2006, 2008–2009, 2011–2013, 2014–2015, and </w:t>
      </w:r>
      <w:r w:rsidR="000230AC" w:rsidRPr="007017FF">
        <w:lastRenderedPageBreak/>
        <w:t>2016–2018</w:t>
      </w:r>
      <w:r w:rsidR="009139A7">
        <w:t xml:space="preserve"> for which all variables necessary to test the relationship between temperatures and </w:t>
      </w:r>
      <w:r w:rsidR="00D76B57">
        <w:t>individual subjective deprivation is consistently available</w:t>
      </w:r>
      <w:r w:rsidR="000230AC" w:rsidRPr="007017FF">
        <w:t>.</w:t>
      </w:r>
      <w:r w:rsidR="000230AC" w:rsidRPr="007017FF">
        <w:rPr>
          <w:rStyle w:val="FootnoteReference"/>
        </w:rPr>
        <w:footnoteReference w:id="9"/>
      </w:r>
      <w:r w:rsidR="000230AC" w:rsidRPr="007017FF">
        <w:rPr>
          <w:vertAlign w:val="superscript"/>
        </w:rPr>
        <w:t xml:space="preserve"> </w:t>
      </w:r>
      <w:r w:rsidR="00444A31">
        <w:t xml:space="preserve"> </w:t>
      </w:r>
      <w:r w:rsidR="00444A31" w:rsidRPr="007017FF">
        <w:t>Depending on the year, each country sample consists</w:t>
      </w:r>
      <w:r w:rsidR="00444A31">
        <w:t xml:space="preserve"> of</w:t>
      </w:r>
      <w:r w:rsidR="00444A31" w:rsidRPr="007017FF">
        <w:t xml:space="preserve"> 1,200 </w:t>
      </w:r>
      <w:r w:rsidR="00444A31">
        <w:t>or</w:t>
      </w:r>
      <w:r w:rsidR="00444A31" w:rsidRPr="007017FF">
        <w:t xml:space="preserve"> 2,400 respondent cases, with around eight individuals surveyed within a unique enumeration area (EA). </w:t>
      </w:r>
      <w:r w:rsidR="007655DB" w:rsidRPr="007017FF">
        <w:t>The survey includes individual and household-level questions on living conditions</w:t>
      </w:r>
      <w:r w:rsidR="00A708C8" w:rsidRPr="007017FF">
        <w:t xml:space="preserve"> </w:t>
      </w:r>
      <w:r w:rsidR="007655DB" w:rsidRPr="007017FF">
        <w:t>and</w:t>
      </w:r>
      <w:r w:rsidR="00A708C8" w:rsidRPr="007017FF">
        <w:t xml:space="preserve"> a rich set of</w:t>
      </w:r>
      <w:r w:rsidR="007655DB" w:rsidRPr="007017FF">
        <w:t xml:space="preserve"> socio-demographic</w:t>
      </w:r>
      <w:r w:rsidR="00A708C8" w:rsidRPr="007017FF">
        <w:t xml:space="preserve"> characteristics and perceptions. It </w:t>
      </w:r>
      <w:r w:rsidR="00560CDA" w:rsidRPr="007017FF">
        <w:t xml:space="preserve">thereby </w:t>
      </w:r>
      <w:r w:rsidR="007655DB" w:rsidRPr="007017FF">
        <w:t>provides</w:t>
      </w:r>
      <w:r w:rsidR="00560CDA" w:rsidRPr="007017FF">
        <w:t xml:space="preserve"> additional</w:t>
      </w:r>
      <w:r w:rsidR="007655DB" w:rsidRPr="007017FF">
        <w:t xml:space="preserve"> information on respondents’ opinions and attitudes towards the economy, institutions, democracy, and governance. </w:t>
      </w:r>
      <w:r w:rsidR="007C4FD6" w:rsidRPr="007017FF">
        <w:t xml:space="preserve">Importantly, </w:t>
      </w:r>
      <w:r w:rsidR="003F0B94" w:rsidRPr="007017FF">
        <w:t>the</w:t>
      </w:r>
      <w:r w:rsidR="007655DB" w:rsidRPr="007017FF">
        <w:t xml:space="preserve"> Afrobarometer</w:t>
      </w:r>
      <w:r w:rsidR="003F0B94" w:rsidRPr="007017FF">
        <w:t xml:space="preserve"> </w:t>
      </w:r>
      <w:r w:rsidR="007655DB" w:rsidRPr="007017FF">
        <w:t>provide</w:t>
      </w:r>
      <w:r w:rsidR="00BC08AF" w:rsidRPr="007017FF">
        <w:t>s</w:t>
      </w:r>
      <w:r w:rsidR="00640B4E" w:rsidRPr="007017FF">
        <w:t xml:space="preserve"> a</w:t>
      </w:r>
      <w:r w:rsidR="007655DB" w:rsidRPr="007017FF">
        <w:t xml:space="preserve"> unique </w:t>
      </w:r>
      <w:r w:rsidR="00640B4E" w:rsidRPr="007017FF">
        <w:t xml:space="preserve">latitude-longitude </w:t>
      </w:r>
      <w:r w:rsidR="007655DB" w:rsidRPr="007017FF">
        <w:t>c</w:t>
      </w:r>
      <w:r w:rsidR="00450399" w:rsidRPr="007017FF">
        <w:t>ombination</w:t>
      </w:r>
      <w:r w:rsidR="00640B4E" w:rsidRPr="007017FF">
        <w:t xml:space="preserve"> to</w:t>
      </w:r>
      <w:r w:rsidR="007655DB" w:rsidRPr="007017FF">
        <w:t xml:space="preserve"> each </w:t>
      </w:r>
      <w:r w:rsidR="009A6C3E" w:rsidRPr="007017FF">
        <w:t>EA</w:t>
      </w:r>
      <w:r w:rsidR="007655DB" w:rsidRPr="007017FF">
        <w:t xml:space="preserve">. </w:t>
      </w:r>
      <w:r w:rsidR="00687119" w:rsidRPr="007017FF">
        <w:t>In the earl</w:t>
      </w:r>
      <w:r w:rsidR="004A4DD7" w:rsidRPr="007017FF">
        <w:t xml:space="preserve">ier </w:t>
      </w:r>
      <w:r w:rsidR="00687119" w:rsidRPr="007017FF">
        <w:t>rounds (2-6)</w:t>
      </w:r>
      <w:r w:rsidR="00DB156A" w:rsidRPr="007017FF">
        <w:t>,</w:t>
      </w:r>
      <w:r w:rsidR="00687119" w:rsidRPr="007017FF">
        <w:t xml:space="preserve"> respondents</w:t>
      </w:r>
      <w:r w:rsidR="001E15AD" w:rsidRPr="007017FF">
        <w:t>’</w:t>
      </w:r>
      <w:r w:rsidR="00687119" w:rsidRPr="007017FF">
        <w:t xml:space="preserve"> geographic coordinates were not directly recorded during data collection</w:t>
      </w:r>
      <w:r w:rsidR="00AC1D6F" w:rsidRPr="007017FF">
        <w:t xml:space="preserve"> and </w:t>
      </w:r>
      <w:r w:rsidR="00687119" w:rsidRPr="007017FF">
        <w:t xml:space="preserve">coordinates </w:t>
      </w:r>
      <w:r w:rsidR="00F5790A" w:rsidRPr="007017FF">
        <w:t>were attached</w:t>
      </w:r>
      <w:r w:rsidR="004C74BE" w:rsidRPr="007017FF">
        <w:t xml:space="preserve"> by </w:t>
      </w:r>
      <w:r w:rsidR="00687119" w:rsidRPr="007017FF">
        <w:t>post-survey geocoding</w:t>
      </w:r>
      <w:r w:rsidR="00497B49" w:rsidRPr="007017FF">
        <w:t xml:space="preserve"> (</w:t>
      </w:r>
      <w:proofErr w:type="spellStart"/>
      <w:r w:rsidR="00497B49" w:rsidRPr="007017FF">
        <w:t>BenYishay</w:t>
      </w:r>
      <w:proofErr w:type="spellEnd"/>
      <w:r w:rsidR="00497B49" w:rsidRPr="007017FF">
        <w:t xml:space="preserve"> et al. 2017).</w:t>
      </w:r>
      <w:r w:rsidR="009140E3" w:rsidRPr="007017FF">
        <w:rPr>
          <w:rStyle w:val="FootnoteReference"/>
        </w:rPr>
        <w:footnoteReference w:id="10"/>
      </w:r>
      <w:r w:rsidR="00497B49" w:rsidRPr="007017FF">
        <w:t xml:space="preserve"> </w:t>
      </w:r>
    </w:p>
    <w:p w14:paraId="3EF95645" w14:textId="77777777" w:rsidR="00A55131" w:rsidRDefault="00D553D2" w:rsidP="00A55131">
      <w:pPr>
        <w:rPr>
          <w:lang w:val="en-US"/>
        </w:rPr>
      </w:pPr>
      <w:r w:rsidRPr="007017FF">
        <w:t>As our main outcome of interest, w</w:t>
      </w:r>
      <w:r w:rsidR="0052657D" w:rsidRPr="007017FF">
        <w:t xml:space="preserve">e </w:t>
      </w:r>
      <w:r w:rsidR="007223E6" w:rsidRPr="007017FF">
        <w:t>consider individual</w:t>
      </w:r>
      <w:r w:rsidR="00FE577E" w:rsidRPr="007017FF">
        <w:t>-</w:t>
      </w:r>
      <w:r w:rsidR="002A2A97" w:rsidRPr="007017FF">
        <w:t>, respectively</w:t>
      </w:r>
      <w:r w:rsidR="007223E6" w:rsidRPr="007017FF">
        <w:t xml:space="preserve"> household </w:t>
      </w:r>
      <w:r w:rsidR="002D3D89" w:rsidRPr="007017FF">
        <w:t>deprivation</w:t>
      </w:r>
      <w:r w:rsidR="007223E6" w:rsidRPr="007017FF">
        <w:t xml:space="preserve"> </w:t>
      </w:r>
      <w:r w:rsidR="00395011" w:rsidRPr="007017FF">
        <w:t xml:space="preserve">as the capability </w:t>
      </w:r>
      <w:r w:rsidR="003548A1" w:rsidRPr="007017FF">
        <w:t xml:space="preserve">to meet </w:t>
      </w:r>
      <w:r w:rsidR="00F93FFF" w:rsidRPr="007017FF">
        <w:t xml:space="preserve">the </w:t>
      </w:r>
      <w:r w:rsidR="003548A1" w:rsidRPr="007017FF">
        <w:t xml:space="preserve">basic </w:t>
      </w:r>
      <w:r w:rsidR="00136DA8" w:rsidRPr="007017FF">
        <w:t xml:space="preserve">needs </w:t>
      </w:r>
      <w:r w:rsidR="00186D71" w:rsidRPr="007017FF">
        <w:t>for</w:t>
      </w:r>
      <w:r w:rsidR="007223E6" w:rsidRPr="007017FF">
        <w:t xml:space="preserve"> food, water, medical care, </w:t>
      </w:r>
      <w:r w:rsidR="00F4435D" w:rsidRPr="007017FF">
        <w:t>a</w:t>
      </w:r>
      <w:r w:rsidR="002A2638" w:rsidRPr="007017FF">
        <w:t>s well as a</w:t>
      </w:r>
      <w:r w:rsidR="00F4435D" w:rsidRPr="007017FF">
        <w:t xml:space="preserve"> </w:t>
      </w:r>
      <w:r w:rsidR="007223E6" w:rsidRPr="007017FF">
        <w:t>cash income</w:t>
      </w:r>
      <w:r w:rsidR="005B3BF3" w:rsidRPr="007017FF">
        <w:t>.</w:t>
      </w:r>
      <w:r w:rsidR="002D3D89" w:rsidRPr="007017FF">
        <w:t xml:space="preserve"> The corresponding survey questions read: “</w:t>
      </w:r>
      <w:r w:rsidR="00101EE1" w:rsidRPr="007017FF">
        <w:rPr>
          <w:i/>
          <w:iCs/>
        </w:rPr>
        <w:t>O</w:t>
      </w:r>
      <w:r w:rsidR="002D3D89" w:rsidRPr="007017FF">
        <w:rPr>
          <w:i/>
          <w:iCs/>
        </w:rPr>
        <w:t>ver the past year, how often, if ever, have you or a member of your household gone without any of the following essentials [‘Enough food to eat’, ‘Medicines or medical treatment’, ‘Enough clean water for home use’, and ‘A cash income’]</w:t>
      </w:r>
      <w:r w:rsidR="002D3D89" w:rsidRPr="007017FF">
        <w:t>.</w:t>
      </w:r>
      <w:r w:rsidR="00603628" w:rsidRPr="007017FF">
        <w:t>”</w:t>
      </w:r>
      <w:r w:rsidR="002D3D89" w:rsidRPr="007017FF">
        <w:t xml:space="preserve"> </w:t>
      </w:r>
      <w:r w:rsidR="00D86EB8" w:rsidRPr="007017FF">
        <w:t xml:space="preserve">The </w:t>
      </w:r>
      <w:r w:rsidR="00D86EB8" w:rsidRPr="00064443">
        <w:rPr>
          <w:lang w:val="en-US"/>
        </w:rPr>
        <w:t>possible answers range from never, just once or twice, several times, many times and always, which</w:t>
      </w:r>
      <w:r w:rsidR="00BB5038" w:rsidRPr="00064443">
        <w:rPr>
          <w:lang w:val="en-US"/>
        </w:rPr>
        <w:t xml:space="preserve"> we</w:t>
      </w:r>
      <w:r w:rsidR="00D86EB8" w:rsidRPr="00064443">
        <w:rPr>
          <w:lang w:val="en-US"/>
        </w:rPr>
        <w:t xml:space="preserve"> code in this </w:t>
      </w:r>
      <w:r w:rsidR="003C49E5" w:rsidRPr="00064443">
        <w:rPr>
          <w:lang w:val="en-US"/>
        </w:rPr>
        <w:t xml:space="preserve">precise </w:t>
      </w:r>
      <w:r w:rsidR="00D86EB8" w:rsidRPr="00064443">
        <w:rPr>
          <w:lang w:val="en-US"/>
        </w:rPr>
        <w:t xml:space="preserve">order </w:t>
      </w:r>
      <w:r w:rsidR="00767CD5" w:rsidRPr="00064443">
        <w:rPr>
          <w:lang w:val="en-US"/>
        </w:rPr>
        <w:t>using</w:t>
      </w:r>
      <w:r w:rsidR="00D86EB8" w:rsidRPr="00064443">
        <w:rPr>
          <w:lang w:val="en-US"/>
        </w:rPr>
        <w:t xml:space="preserve"> integer values</w:t>
      </w:r>
      <w:r w:rsidR="00186D71" w:rsidRPr="00064443">
        <w:rPr>
          <w:lang w:val="en-US"/>
        </w:rPr>
        <w:t xml:space="preserve"> from zero to four</w:t>
      </w:r>
      <w:r w:rsidR="00D86EB8" w:rsidRPr="00064443">
        <w:rPr>
          <w:lang w:val="en-US"/>
        </w:rPr>
        <w:t xml:space="preserve">. </w:t>
      </w:r>
      <w:r w:rsidR="002D3D89" w:rsidRPr="00064443">
        <w:rPr>
          <w:lang w:val="en-US"/>
        </w:rPr>
        <w:t>We look at each of these deprivation indicators separately as well as jointly. For the joint analysis, we</w:t>
      </w:r>
      <w:r w:rsidR="00CC1D3E" w:rsidRPr="00064443">
        <w:rPr>
          <w:lang w:val="en-US"/>
        </w:rPr>
        <w:t xml:space="preserve"> </w:t>
      </w:r>
      <w:r w:rsidR="007223E6" w:rsidRPr="00064443">
        <w:rPr>
          <w:lang w:val="en-US"/>
        </w:rPr>
        <w:t xml:space="preserve">construct a </w:t>
      </w:r>
      <w:r w:rsidR="007223E6" w:rsidRPr="00064443">
        <w:rPr>
          <w:i/>
          <w:iCs/>
          <w:lang w:val="en-US"/>
        </w:rPr>
        <w:t>deprivation index</w:t>
      </w:r>
      <w:r w:rsidR="00C847AF" w:rsidRPr="00064443">
        <w:rPr>
          <w:lang w:val="en-US"/>
        </w:rPr>
        <w:t xml:space="preserve"> </w:t>
      </w:r>
      <w:r w:rsidR="0017206E" w:rsidRPr="00064443">
        <w:rPr>
          <w:lang w:val="en-US"/>
        </w:rPr>
        <w:t xml:space="preserve">by </w:t>
      </w:r>
      <w:r w:rsidR="008B3D6F" w:rsidRPr="00064443">
        <w:rPr>
          <w:lang w:val="en-US"/>
        </w:rPr>
        <w:t>t</w:t>
      </w:r>
      <w:r w:rsidR="00E63D15" w:rsidRPr="00064443">
        <w:rPr>
          <w:lang w:val="en-US"/>
        </w:rPr>
        <w:t>aking the</w:t>
      </w:r>
      <w:r w:rsidR="008B3D6F" w:rsidRPr="00064443">
        <w:rPr>
          <w:lang w:val="en-US"/>
        </w:rPr>
        <w:t xml:space="preserve"> simple average of</w:t>
      </w:r>
      <w:r w:rsidR="00EE63A5" w:rsidRPr="00064443">
        <w:rPr>
          <w:lang w:val="en-US"/>
        </w:rPr>
        <w:t xml:space="preserve"> </w:t>
      </w:r>
      <w:r w:rsidR="006F6EFC" w:rsidRPr="00064443">
        <w:rPr>
          <w:lang w:val="en-US"/>
        </w:rPr>
        <w:t xml:space="preserve">each </w:t>
      </w:r>
      <w:r w:rsidR="006D553C" w:rsidRPr="00064443">
        <w:rPr>
          <w:lang w:val="en-US"/>
        </w:rPr>
        <w:t>individual</w:t>
      </w:r>
      <w:r w:rsidR="00CC04FF" w:rsidRPr="00064443">
        <w:rPr>
          <w:lang w:val="en-US"/>
        </w:rPr>
        <w:t>’s</w:t>
      </w:r>
      <w:r w:rsidR="006D553C" w:rsidRPr="00064443">
        <w:rPr>
          <w:lang w:val="en-US"/>
        </w:rPr>
        <w:t xml:space="preserve"> respons</w:t>
      </w:r>
      <w:r w:rsidR="009F1C22" w:rsidRPr="00064443">
        <w:rPr>
          <w:lang w:val="en-US"/>
        </w:rPr>
        <w:t>e</w:t>
      </w:r>
      <w:r w:rsidR="006D553C" w:rsidRPr="00064443">
        <w:rPr>
          <w:lang w:val="en-US"/>
        </w:rPr>
        <w:t xml:space="preserve"> to</w:t>
      </w:r>
      <w:r w:rsidR="0036114D" w:rsidRPr="00064443">
        <w:rPr>
          <w:lang w:val="en-US"/>
        </w:rPr>
        <w:t xml:space="preserve"> the</w:t>
      </w:r>
      <w:r w:rsidR="006D553C" w:rsidRPr="00064443">
        <w:rPr>
          <w:lang w:val="en-US"/>
        </w:rPr>
        <w:t xml:space="preserve"> four </w:t>
      </w:r>
      <w:r w:rsidR="003C4190" w:rsidRPr="00064443">
        <w:rPr>
          <w:lang w:val="en-US"/>
        </w:rPr>
        <w:t>questions</w:t>
      </w:r>
      <w:r w:rsidR="00D86EB8" w:rsidRPr="00064443">
        <w:rPr>
          <w:lang w:val="en-US"/>
        </w:rPr>
        <w:t xml:space="preserve"> such that </w:t>
      </w:r>
      <w:r w:rsidR="00D11405" w:rsidRPr="00064443">
        <w:rPr>
          <w:lang w:val="en-US"/>
        </w:rPr>
        <w:t xml:space="preserve">the </w:t>
      </w:r>
      <w:r w:rsidR="007E7A54" w:rsidRPr="00064443">
        <w:rPr>
          <w:i/>
          <w:iCs/>
          <w:lang w:val="en-US"/>
        </w:rPr>
        <w:t>deprivation index</w:t>
      </w:r>
      <w:r w:rsidR="007E7A54" w:rsidRPr="00064443">
        <w:rPr>
          <w:lang w:val="en-US"/>
        </w:rPr>
        <w:t xml:space="preserve"> </w:t>
      </w:r>
      <w:r w:rsidR="00D86EB8" w:rsidRPr="00064443">
        <w:rPr>
          <w:lang w:val="en-US"/>
        </w:rPr>
        <w:t>also has a range from zero to four</w:t>
      </w:r>
      <w:r w:rsidR="007E7A54" w:rsidRPr="00064443">
        <w:rPr>
          <w:lang w:val="en-US"/>
        </w:rPr>
        <w:t xml:space="preserve">. </w:t>
      </w:r>
      <w:r w:rsidR="00A55131" w:rsidRPr="00064443">
        <w:rPr>
          <w:lang w:val="en-US"/>
        </w:rPr>
        <w:t>These measures of deprivation capture the recall of individual experiences with drought situations, naturally reflecting subjective influences as well. We consider this an advantage of our data and approach, as well as a contribution to the literature, highlighting the relevance of temperature and climate change, which may also affect individual livelihoods in this dimension.</w:t>
      </w:r>
    </w:p>
    <w:p w14:paraId="6A09BC39" w14:textId="77777777" w:rsidR="00806F44" w:rsidRDefault="00806F44" w:rsidP="00A55131">
      <w:pPr>
        <w:rPr>
          <w:lang w:val="en-US"/>
        </w:rPr>
      </w:pPr>
    </w:p>
    <w:p w14:paraId="6B763B5A" w14:textId="77777777" w:rsidR="00806F44" w:rsidRPr="007017FF" w:rsidRDefault="00806F44" w:rsidP="00806F44">
      <w:r w:rsidRPr="007017FF">
        <w:rPr>
          <w:noProof/>
        </w:rPr>
        <w:lastRenderedPageBreak/>
        <w:drawing>
          <wp:inline distT="0" distB="0" distL="0" distR="0" wp14:anchorId="0BBFE02C" wp14:editId="5B07C190">
            <wp:extent cx="5266943" cy="3657600"/>
            <wp:effectExtent l="0" t="0" r="0" b="0"/>
            <wp:docPr id="1163021196" name="Picture 20"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21196" name="Picture 20" descr="Ein Bild, das Text, Karte enthält.&#10;&#10;Automatisch generierte Beschreibu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440" t="22062" r="20352" b="15043"/>
                    <a:stretch/>
                  </pic:blipFill>
                  <pic:spPr bwMode="auto">
                    <a:xfrm>
                      <a:off x="0" y="0"/>
                      <a:ext cx="5295305" cy="3677296"/>
                    </a:xfrm>
                    <a:prstGeom prst="rect">
                      <a:avLst/>
                    </a:prstGeom>
                    <a:noFill/>
                    <a:ln>
                      <a:noFill/>
                    </a:ln>
                    <a:extLst>
                      <a:ext uri="{53640926-AAD7-44D8-BBD7-CCE9431645EC}">
                        <a14:shadowObscured xmlns:a14="http://schemas.microsoft.com/office/drawing/2010/main"/>
                      </a:ext>
                    </a:extLst>
                  </pic:spPr>
                </pic:pic>
              </a:graphicData>
            </a:graphic>
          </wp:inline>
        </w:drawing>
      </w:r>
    </w:p>
    <w:p w14:paraId="31CFCB88" w14:textId="77777777" w:rsidR="00806F44" w:rsidRPr="007017FF" w:rsidRDefault="00806F44" w:rsidP="00806F44">
      <w:pPr>
        <w:pStyle w:val="Heading6"/>
        <w:rPr>
          <w:noProof w:val="0"/>
        </w:rPr>
      </w:pPr>
      <w:bookmarkStart w:id="4" w:name="_Ref183617809"/>
      <w:r w:rsidRPr="007017FF">
        <w:rPr>
          <w:noProof w:val="0"/>
        </w:rPr>
        <w:t xml:space="preserve">: </w:t>
      </w:r>
      <w:r w:rsidRPr="007017FF">
        <w:rPr>
          <w:b w:val="0"/>
          <w:bCs w:val="0"/>
          <w:noProof w:val="0"/>
        </w:rPr>
        <w:t>Yearly average temperatures and Afrobarometer survey locales</w:t>
      </w:r>
      <w:bookmarkEnd w:id="4"/>
      <w:r w:rsidRPr="007017FF">
        <w:rPr>
          <w:b w:val="0"/>
          <w:bCs w:val="0"/>
          <w:noProof w:val="0"/>
        </w:rPr>
        <w:t xml:space="preserve"> </w:t>
      </w:r>
    </w:p>
    <w:p w14:paraId="58882A7B" w14:textId="77777777" w:rsidR="00806F44" w:rsidRPr="00806F44" w:rsidRDefault="00806F44" w:rsidP="00A55131"/>
    <w:p w14:paraId="1A3CBB20" w14:textId="77777777" w:rsidR="00F76C66" w:rsidRPr="007017FF" w:rsidRDefault="00F76C66" w:rsidP="00E253D3">
      <w:pPr>
        <w:pStyle w:val="Heading3"/>
      </w:pPr>
      <w:bookmarkStart w:id="5" w:name="_Ref177545944"/>
      <w:r w:rsidRPr="007017FF">
        <w:t>Climate Data</w:t>
      </w:r>
      <w:bookmarkEnd w:id="5"/>
    </w:p>
    <w:p w14:paraId="721053E3" w14:textId="5F0C1AA1" w:rsidR="007F2021" w:rsidRPr="007017FF" w:rsidRDefault="00397935" w:rsidP="00C9624C">
      <w:pPr>
        <w:ind w:firstLine="0"/>
      </w:pPr>
      <w:r w:rsidRPr="007017FF">
        <w:t>We draw on two sources to match ambient temperatures to households of the Afrobarometer</w:t>
      </w:r>
      <w:r w:rsidR="008B3018" w:rsidRPr="007017FF">
        <w:t>. I</w:t>
      </w:r>
      <w:r w:rsidR="00366924" w:rsidRPr="007017FF">
        <w:t>n</w:t>
      </w:r>
      <w:r w:rsidR="008B3018" w:rsidRPr="007017FF">
        <w:t xml:space="preserve"> either case</w:t>
      </w:r>
      <w:r w:rsidR="00D37176" w:rsidRPr="007017FF">
        <w:t>, we attach</w:t>
      </w:r>
      <w:r w:rsidR="00D24980" w:rsidRPr="007017FF">
        <w:t xml:space="preserve"> the respective temperature value of a grid</w:t>
      </w:r>
      <w:r w:rsidR="002F4CA8" w:rsidRPr="007017FF">
        <w:t>-cell</w:t>
      </w:r>
      <w:r w:rsidR="00D24980" w:rsidRPr="007017FF">
        <w:t xml:space="preserve"> to </w:t>
      </w:r>
      <w:r w:rsidR="00EA2DB1" w:rsidRPr="007017FF">
        <w:t xml:space="preserve">all </w:t>
      </w:r>
      <w:r w:rsidR="00D24980" w:rsidRPr="007017FF">
        <w:t xml:space="preserve">households </w:t>
      </w:r>
      <w:r w:rsidR="00EA2DB1" w:rsidRPr="007017FF">
        <w:t xml:space="preserve">of an enumeration area </w:t>
      </w:r>
      <w:r w:rsidR="00D24980" w:rsidRPr="007017FF">
        <w:t>falling within this</w:t>
      </w:r>
      <w:r w:rsidR="00601DAF" w:rsidRPr="007017FF">
        <w:t xml:space="preserve"> geographical</w:t>
      </w:r>
      <w:r w:rsidR="00D24980" w:rsidRPr="007017FF">
        <w:t xml:space="preserve"> delineation.</w:t>
      </w:r>
    </w:p>
    <w:p w14:paraId="121B1C5A" w14:textId="7BE28AFC" w:rsidR="00C9624C" w:rsidRPr="00742210" w:rsidRDefault="00397935" w:rsidP="002C1ACA">
      <w:pPr>
        <w:rPr>
          <w:lang w:val="en-US"/>
        </w:rPr>
      </w:pPr>
      <w:r w:rsidRPr="007017FF">
        <w:t>For one, w</w:t>
      </w:r>
      <w:r w:rsidR="00385811" w:rsidRPr="007017FF">
        <w:t xml:space="preserve">e use daily temperatures provided at a resolution of 30 arc minutes (~50km at the equator) of the CPC Global Unified Temperature dataset </w:t>
      </w:r>
      <w:r w:rsidR="001A6DEA" w:rsidRPr="007017FF">
        <w:t>from</w:t>
      </w:r>
      <w:r w:rsidR="00385811" w:rsidRPr="007017FF">
        <w:t xml:space="preserve"> the Climate Prediction </w:t>
      </w:r>
      <w:proofErr w:type="spellStart"/>
      <w:r w:rsidR="00385811" w:rsidRPr="007017FF">
        <w:t>Center</w:t>
      </w:r>
      <w:proofErr w:type="spellEnd"/>
      <w:r w:rsidR="00385811" w:rsidRPr="007017FF">
        <w:t xml:space="preserve"> of the National Oceanic and Atmospheric </w:t>
      </w:r>
      <w:r w:rsidR="009A71E7">
        <w:t>A</w:t>
      </w:r>
      <w:r w:rsidR="00385811" w:rsidRPr="007017FF">
        <w:t>dministration (NOAA) (CPC 2024)</w:t>
      </w:r>
      <w:r w:rsidR="009E671B">
        <w:t>.</w:t>
      </w:r>
      <w:r w:rsidR="00EF2056">
        <w:rPr>
          <w:rStyle w:val="FootnoteReference"/>
        </w:rPr>
        <w:footnoteReference w:id="11"/>
      </w:r>
      <w:r w:rsidR="00D24980" w:rsidRPr="007017FF">
        <w:t xml:space="preserve"> </w:t>
      </w:r>
      <w:r w:rsidR="00161789" w:rsidRPr="007017FF">
        <w:t>With this data at hand, w</w:t>
      </w:r>
      <w:r w:rsidR="00F44FF0" w:rsidRPr="007017FF">
        <w:t xml:space="preserve">e consider </w:t>
      </w:r>
      <w:r w:rsidR="000C4843" w:rsidRPr="007017FF">
        <w:t>four distinct</w:t>
      </w:r>
      <w:r w:rsidR="006B22A3" w:rsidRPr="007017FF">
        <w:t xml:space="preserve"> measures of </w:t>
      </w:r>
      <w:r w:rsidR="00F44FF0" w:rsidRPr="007017FF">
        <w:t>temperature</w:t>
      </w:r>
      <w:r w:rsidR="0041184F" w:rsidRPr="007017FF">
        <w:t xml:space="preserve"> </w:t>
      </w:r>
      <w:r w:rsidR="00826D03" w:rsidRPr="007017FF">
        <w:t xml:space="preserve">with </w:t>
      </w:r>
      <w:r w:rsidR="0041184F" w:rsidRPr="007017FF">
        <w:t xml:space="preserve">which we aim to </w:t>
      </w:r>
      <w:r w:rsidR="00826D03" w:rsidRPr="007017FF">
        <w:t xml:space="preserve">investigate </w:t>
      </w:r>
      <w:r w:rsidR="008B35A6" w:rsidRPr="007017FF">
        <w:t>the link between temperature and individual living standards</w:t>
      </w:r>
      <w:r w:rsidR="00382155" w:rsidRPr="007017FF">
        <w:t xml:space="preserve">. </w:t>
      </w:r>
      <w:r w:rsidR="00000A30" w:rsidRPr="007017FF">
        <w:t xml:space="preserve">To test the extent to which short-run weather shocks affect individual deprivation, we employ the two-week average of the daily (average) temperatures before the interview date, as well as the average temperature on the day of the </w:t>
      </w:r>
      <w:r w:rsidR="00000A30" w:rsidRPr="007017FF">
        <w:lastRenderedPageBreak/>
        <w:t>interview date.</w:t>
      </w:r>
      <w:r w:rsidR="001820E9">
        <w:rPr>
          <w:lang w:val="en-US"/>
        </w:rPr>
        <w:t xml:space="preserve"> </w:t>
      </w:r>
      <w:r w:rsidR="00C90341" w:rsidRPr="007017FF">
        <w:t>Also, w</w:t>
      </w:r>
      <w:r w:rsidR="00000A30" w:rsidRPr="007017FF">
        <w:t>e compute monthly and yearly average temperatures by considering the average temperature for the month and year of the interview, respectively.</w:t>
      </w:r>
      <w:r w:rsidR="00087755" w:rsidRPr="007017FF">
        <w:t xml:space="preserve"> </w:t>
      </w:r>
    </w:p>
    <w:p w14:paraId="5E3BD813" w14:textId="5AE9C091" w:rsidR="00B72D44" w:rsidRPr="007017FF" w:rsidRDefault="00C03578" w:rsidP="00C9624C">
      <w:pPr>
        <w:ind w:firstLine="720"/>
      </w:pPr>
      <w:r w:rsidRPr="007017FF">
        <w:t>S</w:t>
      </w:r>
      <w:r w:rsidR="00C9624C" w:rsidRPr="007017FF">
        <w:t xml:space="preserve">econd, </w:t>
      </w:r>
      <w:r w:rsidR="007B1CA5" w:rsidRPr="007017FF">
        <w:t>we</w:t>
      </w:r>
      <w:r w:rsidR="007F631A" w:rsidRPr="007017FF">
        <w:t xml:space="preserve"> </w:t>
      </w:r>
      <w:r w:rsidR="00087755" w:rsidRPr="007017FF">
        <w:t>use the long-run average of monthly temperature</w:t>
      </w:r>
      <w:r w:rsidR="004B1268">
        <w:t>s</w:t>
      </w:r>
      <w:r w:rsidR="00001E9A" w:rsidRPr="007017FF">
        <w:t xml:space="preserve"> (1970-2000) </w:t>
      </w:r>
      <w:r w:rsidR="00E80E7F" w:rsidRPr="007017FF">
        <w:t>at the enumeration area</w:t>
      </w:r>
      <w:r w:rsidR="002361AD" w:rsidRPr="007017FF">
        <w:t xml:space="preserve"> </w:t>
      </w:r>
      <w:r w:rsidR="00A72A48" w:rsidRPr="007017FF">
        <w:t>provided at a resolution of 30 arc seconds (~1km a</w:t>
      </w:r>
      <w:r w:rsidR="00263EBA" w:rsidRPr="007017FF">
        <w:t>t</w:t>
      </w:r>
      <w:r w:rsidR="00A72A48" w:rsidRPr="007017FF">
        <w:t xml:space="preserve"> the equator) </w:t>
      </w:r>
      <w:r w:rsidR="00087755" w:rsidRPr="007017FF">
        <w:t xml:space="preserve">from </w:t>
      </w:r>
      <w:proofErr w:type="spellStart"/>
      <w:r w:rsidR="00087755" w:rsidRPr="007017FF">
        <w:t>WorldClim</w:t>
      </w:r>
      <w:proofErr w:type="spellEnd"/>
      <w:r w:rsidR="00087755" w:rsidRPr="007017FF">
        <w:t xml:space="preserve"> 2.1 by Fick and </w:t>
      </w:r>
      <w:proofErr w:type="spellStart"/>
      <w:r w:rsidR="00087755" w:rsidRPr="007017FF">
        <w:t>Hijmans</w:t>
      </w:r>
      <w:proofErr w:type="spellEnd"/>
      <w:r w:rsidR="00087755" w:rsidRPr="007017FF">
        <w:t xml:space="preserve"> (2017)</w:t>
      </w:r>
      <w:r w:rsidR="00DB4822">
        <w:rPr>
          <w:rStyle w:val="FootnoteReference"/>
        </w:rPr>
        <w:footnoteReference w:id="12"/>
      </w:r>
      <w:r w:rsidR="001216B4" w:rsidRPr="007017FF">
        <w:t>,</w:t>
      </w:r>
      <w:r w:rsidR="002E7A5A" w:rsidRPr="007017FF">
        <w:t xml:space="preserve"> to</w:t>
      </w:r>
      <w:r w:rsidR="00087755" w:rsidRPr="007017FF">
        <w:t xml:space="preserve"> provide evidence on the</w:t>
      </w:r>
      <w:r w:rsidR="00BE3E19">
        <w:t xml:space="preserve"> </w:t>
      </w:r>
      <w:r w:rsidR="00087755" w:rsidRPr="007017FF">
        <w:t>long-run</w:t>
      </w:r>
      <w:r w:rsidR="00BE3E19">
        <w:t xml:space="preserve"> equilibrium effect</w:t>
      </w:r>
      <w:r w:rsidR="00087755" w:rsidRPr="007017FF">
        <w:t xml:space="preserve"> between climate and individual deprivation</w:t>
      </w:r>
      <w:r w:rsidR="003749D6" w:rsidRPr="007017FF">
        <w:t>.</w:t>
      </w:r>
    </w:p>
    <w:p w14:paraId="2D4008B6" w14:textId="60A25E54" w:rsidR="00384B85" w:rsidRPr="007017FF" w:rsidRDefault="00C33DA9" w:rsidP="00806F44">
      <w:r>
        <w:fldChar w:fldCharType="begin"/>
      </w:r>
      <w:r>
        <w:instrText xml:space="preserve"> REF _Ref183617809 \n \h </w:instrText>
      </w:r>
      <w:r>
        <w:fldChar w:fldCharType="separate"/>
      </w:r>
      <w:r w:rsidR="000127D6">
        <w:t>Figure 1</w:t>
      </w:r>
      <w:r>
        <w:fldChar w:fldCharType="end"/>
      </w:r>
      <w:r w:rsidR="004F4CEF" w:rsidRPr="007017FF">
        <w:t xml:space="preserve"> depicts</w:t>
      </w:r>
      <w:r w:rsidR="002D3808" w:rsidRPr="007017FF">
        <w:t xml:space="preserve"> </w:t>
      </w:r>
      <w:r w:rsidR="009F78BC" w:rsidRPr="007017FF">
        <w:t xml:space="preserve">the </w:t>
      </w:r>
      <w:bookmarkStart w:id="6" w:name="_Hlk179373136"/>
      <w:r w:rsidR="009F78BC" w:rsidRPr="007017FF">
        <w:t>variation in</w:t>
      </w:r>
      <w:r w:rsidR="00F568EA" w:rsidRPr="007017FF">
        <w:t xml:space="preserve"> yearly average</w:t>
      </w:r>
      <w:r w:rsidR="009F78BC" w:rsidRPr="007017FF">
        <w:t xml:space="preserve"> t</w:t>
      </w:r>
      <w:r w:rsidR="002D3808" w:rsidRPr="007017FF">
        <w:t xml:space="preserve">emperature </w:t>
      </w:r>
      <w:r w:rsidR="00887FDF" w:rsidRPr="007017FF">
        <w:t xml:space="preserve">in </w:t>
      </w:r>
      <w:r w:rsidR="002D3808" w:rsidRPr="007017FF">
        <w:t>Africa</w:t>
      </w:r>
      <w:r w:rsidR="004F4CEF" w:rsidRPr="007017FF">
        <w:t xml:space="preserve"> </w:t>
      </w:r>
      <w:r w:rsidR="00A0689B" w:rsidRPr="007017FF">
        <w:t xml:space="preserve">together </w:t>
      </w:r>
      <w:r w:rsidR="008B5D99" w:rsidRPr="007017FF">
        <w:t xml:space="preserve">with the unique sample </w:t>
      </w:r>
      <w:r w:rsidR="004F4CEF" w:rsidRPr="007017FF">
        <w:t xml:space="preserve">enumeration areas of </w:t>
      </w:r>
      <w:r w:rsidR="003225DE" w:rsidRPr="007017FF">
        <w:t>the Afrobarometer</w:t>
      </w:r>
      <w:bookmarkEnd w:id="6"/>
      <w:r w:rsidR="005D7443" w:rsidRPr="007017FF">
        <w:t xml:space="preserve"> across our survey time frame</w:t>
      </w:r>
      <w:r w:rsidR="00F568EA" w:rsidRPr="007017FF">
        <w:t>.</w:t>
      </w:r>
      <w:r w:rsidR="003225DE" w:rsidRPr="007017FF">
        <w:t xml:space="preserve"> </w:t>
      </w:r>
    </w:p>
    <w:p w14:paraId="7ABAFBFB" w14:textId="1BD12D2A" w:rsidR="00AF5B46" w:rsidRPr="007017FF" w:rsidRDefault="00AF5B46" w:rsidP="00AF5B46">
      <w:pPr>
        <w:pStyle w:val="Heading3"/>
      </w:pPr>
      <w:bookmarkStart w:id="7" w:name="_Ref181715875"/>
      <w:r w:rsidRPr="007017FF">
        <w:t>Covariates</w:t>
      </w:r>
      <w:bookmarkEnd w:id="7"/>
    </w:p>
    <w:p w14:paraId="3F08045B" w14:textId="1E2FAC53" w:rsidR="000812B2" w:rsidRPr="007017FF" w:rsidRDefault="000E6F6B" w:rsidP="0035541B">
      <w:pPr>
        <w:ind w:firstLine="0"/>
      </w:pPr>
      <w:r w:rsidRPr="007017FF">
        <w:t>To isolate the effect of temperature</w:t>
      </w:r>
      <w:r w:rsidR="000C7482" w:rsidRPr="007017FF">
        <w:t xml:space="preserve">s </w:t>
      </w:r>
      <w:r w:rsidR="00801CE5" w:rsidRPr="007017FF">
        <w:t>from other</w:t>
      </w:r>
      <w:r w:rsidR="001600A1" w:rsidRPr="007017FF">
        <w:t>,</w:t>
      </w:r>
      <w:r w:rsidR="00801CE5" w:rsidRPr="007017FF">
        <w:t xml:space="preserve"> </w:t>
      </w:r>
      <w:r w:rsidR="00F568EA" w:rsidRPr="007017FF">
        <w:t xml:space="preserve">potentially </w:t>
      </w:r>
      <w:r w:rsidR="007F529F" w:rsidRPr="007017FF">
        <w:t>correlated</w:t>
      </w:r>
      <w:r w:rsidR="001600A1" w:rsidRPr="007017FF">
        <w:t>,</w:t>
      </w:r>
      <w:r w:rsidR="007F529F" w:rsidRPr="007017FF">
        <w:t xml:space="preserve"> influences on individual deprivation</w:t>
      </w:r>
      <w:r w:rsidR="009E0653">
        <w:t xml:space="preserve">, </w:t>
      </w:r>
      <w:r w:rsidR="00AF1449" w:rsidRPr="007017FF">
        <w:t>we add</w:t>
      </w:r>
      <w:r w:rsidR="001600A1" w:rsidRPr="007017FF">
        <w:t xml:space="preserve"> </w:t>
      </w:r>
      <w:r w:rsidR="00682379" w:rsidRPr="007017FF">
        <w:t>covariates</w:t>
      </w:r>
      <w:r w:rsidR="007A5A98" w:rsidRPr="007017FF">
        <w:t xml:space="preserve"> at the</w:t>
      </w:r>
      <w:r w:rsidR="00AF1449" w:rsidRPr="007017FF">
        <w:t xml:space="preserve"> </w:t>
      </w:r>
      <w:r w:rsidR="004E0C26" w:rsidRPr="007017FF">
        <w:t xml:space="preserve">individual- </w:t>
      </w:r>
      <w:r w:rsidR="004A2D0B">
        <w:t>a</w:t>
      </w:r>
      <w:r w:rsidR="00C55C6F">
        <w:t>s well as</w:t>
      </w:r>
      <w:r w:rsidR="00B314D1" w:rsidRPr="007017FF">
        <w:t xml:space="preserve"> enumeration-area</w:t>
      </w:r>
      <w:r w:rsidR="004E0C26" w:rsidRPr="007017FF">
        <w:t xml:space="preserve"> </w:t>
      </w:r>
      <w:r w:rsidR="00944260" w:rsidRPr="007017FF">
        <w:t>level</w:t>
      </w:r>
      <w:r w:rsidR="00383B31" w:rsidRPr="007017FF">
        <w:t xml:space="preserve">. </w:t>
      </w:r>
      <w:r w:rsidR="000B5259" w:rsidRPr="007017FF">
        <w:t>W</w:t>
      </w:r>
      <w:r w:rsidR="00691F6B" w:rsidRPr="007017FF">
        <w:t>e</w:t>
      </w:r>
      <w:r w:rsidR="000B5259" w:rsidRPr="007017FF">
        <w:t xml:space="preserve"> </w:t>
      </w:r>
      <w:r w:rsidR="00797429">
        <w:t xml:space="preserve">thereby </w:t>
      </w:r>
      <w:r w:rsidR="000B5259" w:rsidRPr="007017FF">
        <w:t>i</w:t>
      </w:r>
      <w:r w:rsidR="00860537" w:rsidRPr="007017FF">
        <w:t>nclude</w:t>
      </w:r>
      <w:r w:rsidR="00D5069E" w:rsidRPr="007017FF">
        <w:t xml:space="preserve"> </w:t>
      </w:r>
      <w:r w:rsidR="00691F6B" w:rsidRPr="007017FF">
        <w:t xml:space="preserve">age, </w:t>
      </w:r>
      <w:r w:rsidR="003C2EC7" w:rsidRPr="007017FF">
        <w:t>gender,</w:t>
      </w:r>
      <w:r w:rsidR="009E722C" w:rsidRPr="007017FF">
        <w:t xml:space="preserve"> </w:t>
      </w:r>
      <w:r w:rsidR="00AC4C25" w:rsidRPr="007017FF">
        <w:t xml:space="preserve">and </w:t>
      </w:r>
      <w:r w:rsidR="00691F6B" w:rsidRPr="007017FF">
        <w:t>educational level</w:t>
      </w:r>
      <w:r w:rsidR="001514E0" w:rsidRPr="007017FF">
        <w:t xml:space="preserve"> as</w:t>
      </w:r>
      <w:r w:rsidR="00694C64">
        <w:t xml:space="preserve"> </w:t>
      </w:r>
      <w:r w:rsidR="001514E0" w:rsidRPr="007017FF">
        <w:t>basic s</w:t>
      </w:r>
      <w:r w:rsidR="00E673B1" w:rsidRPr="007017FF">
        <w:t>ocio-</w:t>
      </w:r>
      <w:r w:rsidR="001514E0" w:rsidRPr="007017FF">
        <w:t>demographic controls</w:t>
      </w:r>
      <w:r w:rsidR="00942DCE" w:rsidRPr="007017FF">
        <w:t>,</w:t>
      </w:r>
      <w:r w:rsidR="0037477A" w:rsidRPr="007017FF">
        <w:t xml:space="preserve"> </w:t>
      </w:r>
      <w:r w:rsidR="003C2EC7" w:rsidRPr="007017FF">
        <w:t>add</w:t>
      </w:r>
      <w:r w:rsidR="009E04B1" w:rsidRPr="007017FF">
        <w:t xml:space="preserve"> information on the household’s </w:t>
      </w:r>
      <w:r w:rsidR="00932D2A" w:rsidRPr="007017FF">
        <w:t>l</w:t>
      </w:r>
      <w:r w:rsidR="00691F6B" w:rsidRPr="007017FF">
        <w:t xml:space="preserve">ocality </w:t>
      </w:r>
      <w:r w:rsidR="00932D2A" w:rsidRPr="007017FF">
        <w:t>(i.e. urban or rural)</w:t>
      </w:r>
      <w:r w:rsidR="000C0055" w:rsidRPr="007017FF">
        <w:t>,</w:t>
      </w:r>
      <w:r w:rsidR="00F33267" w:rsidRPr="007017FF">
        <w:t xml:space="preserve"> </w:t>
      </w:r>
      <w:r w:rsidR="00AA0BCB" w:rsidRPr="007017FF">
        <w:t xml:space="preserve">and </w:t>
      </w:r>
      <w:r w:rsidR="00246AA8" w:rsidRPr="007017FF">
        <w:t xml:space="preserve">control for </w:t>
      </w:r>
      <w:r w:rsidR="000C3927" w:rsidRPr="007017FF">
        <w:t>further</w:t>
      </w:r>
      <w:r w:rsidR="00F33267" w:rsidRPr="007017FF">
        <w:t xml:space="preserve"> </w:t>
      </w:r>
      <w:r w:rsidR="000C157D" w:rsidRPr="007017FF">
        <w:t xml:space="preserve">physical </w:t>
      </w:r>
      <w:r w:rsidR="00F33267" w:rsidRPr="007017FF">
        <w:t>geographic characteristics</w:t>
      </w:r>
      <w:r w:rsidR="00691F6B" w:rsidRPr="007017FF">
        <w:t xml:space="preserve"> </w:t>
      </w:r>
      <w:r w:rsidR="00B81F0F" w:rsidRPr="007017FF">
        <w:t>shown to influence (local) economic output.</w:t>
      </w:r>
      <w:r w:rsidR="00DD6F9E" w:rsidRPr="007017FF">
        <w:t xml:space="preserve"> </w:t>
      </w:r>
      <w:r w:rsidR="00B3695D" w:rsidRPr="007017FF">
        <w:t>To do this, we proceed similar</w:t>
      </w:r>
      <w:r w:rsidR="00D24BDE" w:rsidRPr="007017FF">
        <w:t>ly</w:t>
      </w:r>
      <w:r w:rsidR="00B3695D" w:rsidRPr="007017FF">
        <w:t xml:space="preserve"> to section </w:t>
      </w:r>
      <w:r w:rsidR="00B3695D" w:rsidRPr="007017FF">
        <w:fldChar w:fldCharType="begin"/>
      </w:r>
      <w:r w:rsidR="00B3695D" w:rsidRPr="007017FF">
        <w:instrText xml:space="preserve"> REF _Ref177545944 \r \h </w:instrText>
      </w:r>
      <w:r w:rsidR="00967191" w:rsidRPr="007017FF">
        <w:instrText xml:space="preserve"> \* MERGEFORMAT </w:instrText>
      </w:r>
      <w:r w:rsidR="00B3695D" w:rsidRPr="007017FF">
        <w:fldChar w:fldCharType="separate"/>
      </w:r>
      <w:r w:rsidR="000127D6">
        <w:t>3.2</w:t>
      </w:r>
      <w:r w:rsidR="00B3695D" w:rsidRPr="007017FF">
        <w:fldChar w:fldCharType="end"/>
      </w:r>
      <w:r w:rsidR="00B3695D" w:rsidRPr="007017FF">
        <w:t xml:space="preserve"> and </w:t>
      </w:r>
      <w:r w:rsidR="00765E5F" w:rsidRPr="007017FF">
        <w:t xml:space="preserve">attach information on </w:t>
      </w:r>
      <w:r w:rsidR="004A6F83" w:rsidRPr="007017FF">
        <w:t xml:space="preserve">first-nature features of </w:t>
      </w:r>
      <w:r w:rsidR="00A603B7" w:rsidRPr="007017FF">
        <w:t xml:space="preserve">the </w:t>
      </w:r>
      <w:r w:rsidR="008654FF" w:rsidRPr="007017FF">
        <w:t xml:space="preserve">respondent’s </w:t>
      </w:r>
      <w:r w:rsidR="00A603B7" w:rsidRPr="007017FF">
        <w:t xml:space="preserve">EA including </w:t>
      </w:r>
      <w:r w:rsidR="001216B4" w:rsidRPr="007017FF">
        <w:t>precipitation</w:t>
      </w:r>
      <w:r w:rsidR="009F6883" w:rsidRPr="007017FF">
        <w:t xml:space="preserve"> </w:t>
      </w:r>
      <w:r w:rsidR="001216B4" w:rsidRPr="007017FF">
        <w:t>(</w:t>
      </w:r>
      <w:r w:rsidR="000C0FE2" w:rsidRPr="007017FF">
        <w:t xml:space="preserve">Fick and </w:t>
      </w:r>
      <w:proofErr w:type="spellStart"/>
      <w:r w:rsidR="000C0FE2" w:rsidRPr="007017FF">
        <w:t>Hijmans</w:t>
      </w:r>
      <w:proofErr w:type="spellEnd"/>
      <w:r w:rsidR="000C0FE2" w:rsidRPr="007017FF">
        <w:t xml:space="preserve"> 2017</w:t>
      </w:r>
      <w:r w:rsidR="009F76BB" w:rsidRPr="007017FF">
        <w:t>)</w:t>
      </w:r>
      <w:r w:rsidR="00955222" w:rsidRPr="007017FF">
        <w:t xml:space="preserve">, </w:t>
      </w:r>
      <w:r w:rsidR="00247E55" w:rsidRPr="007017FF">
        <w:t>elevation</w:t>
      </w:r>
      <w:r w:rsidR="009E7B45" w:rsidRPr="007017FF">
        <w:t xml:space="preserve"> </w:t>
      </w:r>
      <w:r w:rsidR="00651CF0" w:rsidRPr="007017FF">
        <w:fldChar w:fldCharType="begin"/>
      </w:r>
      <w:r w:rsidR="00651CF0" w:rsidRPr="007017FF">
        <w:instrText xml:space="preserve"> ADDIN ZOTERO_ITEM CSL_CITATION {"citationID":"aREZqsRU","properties":{"formattedCitation":"(Farr et al. 2007)","plainCitation":"(Farr et al. 2007)","noteIndex":0},"citationItems":[{"id":2319,"uris":["http://zotero.org/users/4801015/items/BGHFXJR5"],"itemData":{"id":2319,"type":"article-journal","container-title":"Reviews of Geophysics","DOI":"10.1029/2005RG000183","ISSN":"8755-1209","issue":"2","journalAbbreviation":"Rev. Geophys.","language":"en","page":"RG2004","source":"DOI.org (Crossref)","title":"The Shuttle Radar Topography Mission","volume":"45","author":[{"family":"Farr","given":"Tom G."},{"family":"Rosen","given":"Paul A."},{"family":"Caro","given":"Edward"},{"family":"Crippen","given":"Robert"},{"family":"Duren","given":"Riley"},{"family":"Hensley","given":"Scott"},{"family":"Kobrick","given":"Michael"},{"family":"Paller","given":"Mimi"},{"family":"Rodriguez","given":"Ernesto"},{"family":"Roth","given":"Ladislav"},{"family":"Seal","given":"David"},{"family":"Shaffer","given":"Scott"},{"family":"Shimada","given":"Joanne"},{"family":"Umland","given":"Jeffrey"},{"family":"Werner","given":"Marian"},{"family":"Oskin","given":"Michael"},{"family":"Burbank","given":"Douglas"},{"family":"Alsdorf","given":"Douglas"}],"issued":{"date-parts":[["2007",5,19]]}}}],"schema":"https://github.com/citation-style-language/schema/raw/master/csl-citation.json"} </w:instrText>
      </w:r>
      <w:r w:rsidR="00651CF0" w:rsidRPr="007017FF">
        <w:fldChar w:fldCharType="separate"/>
      </w:r>
      <w:r w:rsidR="00651CF0" w:rsidRPr="007017FF">
        <w:t>(Farr et al. 2007)</w:t>
      </w:r>
      <w:r w:rsidR="00651CF0" w:rsidRPr="007017FF">
        <w:fldChar w:fldCharType="end"/>
      </w:r>
      <w:r w:rsidR="00247E55" w:rsidRPr="007017FF">
        <w:t xml:space="preserve"> ruggedness</w:t>
      </w:r>
      <w:r w:rsidR="00651CF0" w:rsidRPr="007017FF">
        <w:t xml:space="preserve"> </w:t>
      </w:r>
      <w:r w:rsidR="00651CF0" w:rsidRPr="007017FF">
        <w:fldChar w:fldCharType="begin"/>
      </w:r>
      <w:r w:rsidR="00651CF0" w:rsidRPr="007017FF">
        <w:instrText xml:space="preserve"> ADDIN ZOTERO_ITEM CSL_CITATION {"citationID":"47nL3iWi","properties":{"formattedCitation":"(Nunn and Puga 2012)","plainCitation":"(Nunn and Puga 2012)","noteIndex":0},"citationItems":[{"id":2313,"uris":["http://zotero.org/users/4801015/items/IDV2SL6B"],"itemData":{"id":2313,"type":"article-journal","container-title":"Review of Economics and Statistics","DOI":"10.1162/REST_a_00161","ISSN":"0034-6535, 1530-9142","issue":"1","journalAbbreviation":"Review of Economics and Statistics","language":"en","page":"20-36","source":"DOI.org (Crossref)","title":"Ruggedness: The Blessing of Bad Geography in Africa","title-short":"Ruggedness","volume":"94","author":[{"family":"Nunn","given":"Nathan"},{"family":"Puga","given":"Diego"}],"issued":{"date-parts":[["2012",2]]}}}],"schema":"https://github.com/citation-style-language/schema/raw/master/csl-citation.json"} </w:instrText>
      </w:r>
      <w:r w:rsidR="00651CF0" w:rsidRPr="007017FF">
        <w:fldChar w:fldCharType="separate"/>
      </w:r>
      <w:r w:rsidR="00651CF0" w:rsidRPr="007017FF">
        <w:t>(Nunn and Puga 2012)</w:t>
      </w:r>
      <w:r w:rsidR="00651CF0" w:rsidRPr="007017FF">
        <w:fldChar w:fldCharType="end"/>
      </w:r>
      <w:r w:rsidR="00247E55" w:rsidRPr="007017FF">
        <w:t>,</w:t>
      </w:r>
      <w:r w:rsidR="00651CF0" w:rsidRPr="007017FF">
        <w:t xml:space="preserve"> </w:t>
      </w:r>
      <w:r w:rsidR="009E7B45" w:rsidRPr="007017FF">
        <w:t>malaria ecology</w:t>
      </w:r>
      <w:r w:rsidR="00651CF0" w:rsidRPr="007017FF">
        <w:t xml:space="preserve"> </w:t>
      </w:r>
      <w:r w:rsidR="00C43338" w:rsidRPr="007017FF">
        <w:fldChar w:fldCharType="begin"/>
      </w:r>
      <w:r w:rsidR="00C43338" w:rsidRPr="007017FF">
        <w:instrText xml:space="preserve"> ADDIN ZOTERO_ITEM CSL_CITATION {"citationID":"zFsTFnH1","properties":{"formattedCitation":"(Sachs et al. 2004)","plainCitation":"(Sachs et al. 2004)","noteIndex":0},"citationItems":[{"id":2581,"uris":["http://zotero.org/users/4801015/items/DQKCWXV7"],"itemData":{"id":2581,"type":"article-journal","abstract":"To relate stability of malaria transmission to biologic characteristics of vector mosquitoes throughout the world, we derived an index representing the contribution of regionally dominant vector mosquitoes to the force of transmission. This construct incorporated published estimates describing the proportion of blood meals taken from human hosts, daily survival of the vector, and duration of the transmission season and of extrinsic incubation. The result of the calculation was displayed globally on a 0.5° grid. We found that these biologic characteristics of diverse vector mosquitoes interact with climate to explain much of the regional variation in the intensity of transmission. Due to the superior capacity of many tropical mosquitoes as vectors of malaria, particularly those in sub-Saharan Africa, antimalaria interventions conducted in the tropics face greater challenges than were faced by formerly endemic nations in more temperate climes.","container-title":"The American Journal of Tropical Medicine and Hygiene","DOI":"10.4269/ajtmh.2004.70.486","ISSN":"0002-9637, 1476-1645","issue":"5","language":"en","page":"486-498","source":"DOI.org (Crossref)","title":"A Global Index Representing the Stability of Malaria Transmission","volume":"70","author":[{"family":"Sachs","given":"Sonia Ehrlich"},{"family":"Mellinger","given":"Andrew"},{"family":"Malaney","given":"Pia"},{"family":"Sachs","given":"Jeffrey"},{"family":"Kiszewski","given":"Anthony"},{"family":"Spielman","given":"Andrew"}],"issued":{"date-parts":[["2004",5,1]]}}}],"schema":"https://github.com/citation-style-language/schema/raw/master/csl-citation.json"} </w:instrText>
      </w:r>
      <w:r w:rsidR="00C43338" w:rsidRPr="007017FF">
        <w:fldChar w:fldCharType="separate"/>
      </w:r>
      <w:r w:rsidR="00C43338" w:rsidRPr="007017FF">
        <w:t>(Sachs et al. 2004)</w:t>
      </w:r>
      <w:r w:rsidR="00C43338" w:rsidRPr="007017FF">
        <w:fldChar w:fldCharType="end"/>
      </w:r>
      <w:r w:rsidR="00AB7EB3" w:rsidRPr="007017FF">
        <w:t xml:space="preserve">, land suitability </w:t>
      </w:r>
      <w:r w:rsidR="00AB7EB3" w:rsidRPr="007017FF">
        <w:fldChar w:fldCharType="begin"/>
      </w:r>
      <w:r w:rsidR="00AB7EB3" w:rsidRPr="007017FF">
        <w:instrText xml:space="preserve"> ADDIN ZOTERO_ITEM CSL_CITATION {"citationID":"HEnFOH81","properties":{"formattedCitation":"(Ramankutty et al. 2002)","plainCitation":"(Ramankutty et al. 2002)","noteIndex":0},"citationItems":[{"id":2583,"uris":["http://zotero.org/users/4801015/items/7KNKVWZ4"],"itemData":{"id":2583,"type":"article-journal","abstract":"Aim This study makes quantitative global estimates of land suitability for cultivation based on climate and soil constraints. It evaluates further the sensitivity of croplands to any possible changes in climate and atmospheric CO2 concentrations.","container-title":"Global Ecology and Biogeography","DOI":"10.1046/j.1466-822x.2002.00294.x","ISSN":"1466822X","issue":"5","language":"en","page":"377-392","source":"DOI.org (Crossref)","title":"The global distribution of cultivable lands: current patterns and sensitivity to possible climate change: &lt;i&gt;Cropland sensitivity to climate change&lt;/i&gt;","title-short":"The global distribution of cultivable lands","volume":"11","author":[{"family":"Ramankutty","given":"Navin"},{"family":"Foley","given":"Jonathan A."},{"family":"Norman","given":"John"},{"family":"McSweeney","given":"Kevin"}],"issued":{"date-parts":[["2002",9]]}}}],"schema":"https://github.com/citation-style-language/schema/raw/master/csl-citation.json"} </w:instrText>
      </w:r>
      <w:r w:rsidR="00AB7EB3" w:rsidRPr="007017FF">
        <w:fldChar w:fldCharType="separate"/>
      </w:r>
      <w:r w:rsidR="00AB7EB3" w:rsidRPr="007017FF">
        <w:t>(Ramankutty et al. 2002)</w:t>
      </w:r>
      <w:r w:rsidR="00AB7EB3" w:rsidRPr="007017FF">
        <w:fldChar w:fldCharType="end"/>
      </w:r>
      <w:r w:rsidR="0099271A" w:rsidRPr="007017FF">
        <w:t xml:space="preserve">, </w:t>
      </w:r>
      <w:r w:rsidR="00AB7EB3" w:rsidRPr="007017FF">
        <w:t xml:space="preserve">and the number of growing days </w:t>
      </w:r>
      <w:r w:rsidR="00AB7EB3" w:rsidRPr="007017FF">
        <w:fldChar w:fldCharType="begin"/>
      </w:r>
      <w:r w:rsidR="00AB7EB3" w:rsidRPr="007017FF">
        <w:instrText xml:space="preserve"> ADDIN ZOTERO_ITEM CSL_CITATION {"citationID":"oZ8wmfvF","properties":{"formattedCitation":"(FAO and IIASA 2019)","plainCitation":"(FAO and IIASA 2019)","noteIndex":0},"citationItems":[{"id":2579,"uris":["http://zotero.org/users/4801015/items/UKBR824J"],"itemData":{"id":2579,"type":"document","title":"Global Agro Ecological Zones version 4 (GAEZ v4)","URL":"Available at http://www.fao.org/gaez/","author":[{"family":"FAO","given":""},{"family":"IIASA","given":""}],"issued":{"date-parts":[["2019"]]}}}],"schema":"https://github.com/citation-style-language/schema/raw/master/csl-citation.json"} </w:instrText>
      </w:r>
      <w:r w:rsidR="00AB7EB3" w:rsidRPr="007017FF">
        <w:fldChar w:fldCharType="separate"/>
      </w:r>
      <w:r w:rsidR="00AB7EB3" w:rsidRPr="007017FF">
        <w:t>(FAO and IIASA 2019)</w:t>
      </w:r>
      <w:r w:rsidR="00AB7EB3" w:rsidRPr="007017FF">
        <w:fldChar w:fldCharType="end"/>
      </w:r>
      <w:r w:rsidR="00AB7EB3" w:rsidRPr="007017FF">
        <w:t xml:space="preserve">. </w:t>
      </w:r>
      <w:r w:rsidR="004A6F83" w:rsidRPr="007017FF">
        <w:t>To</w:t>
      </w:r>
      <w:r w:rsidR="003D2C54" w:rsidRPr="007017FF">
        <w:t xml:space="preserve"> </w:t>
      </w:r>
      <w:r w:rsidR="004A6F83" w:rsidRPr="007017FF">
        <w:t xml:space="preserve">account for second-nature features, we control for the importance of proximity to the coast </w:t>
      </w:r>
      <w:r w:rsidR="004A6F83" w:rsidRPr="007017FF">
        <w:fldChar w:fldCharType="begin"/>
      </w:r>
      <w:r w:rsidR="004A6F83" w:rsidRPr="007017FF">
        <w:instrText xml:space="preserve"> ADDIN ZOTERO_ITEM CSL_CITATION {"citationID":"B9U00Rzg","properties":{"formattedCitation":"(Wild and Stadelmann 2022)","plainCitation":"(Wild and Stadelmann 2022)","noteIndex":0},"citationItems":[{"id":3315,"uris":["http://zotero.org/users/4801015/items/5W5LRHQF"],"itemData":{"id":3315,"type":"article-journal","abstract":"We investigate georeferenced household-level data consisting of up to 128,609 individuals living in 11,261 localities across 17 coastal sub-Saharan African countries over 20 years. We analyze the relevance of coastal proximity, measured by the geographic distance to harbors, as a predictor of individual economic living standards. Our setting allows us to account for countrytime fixed effects as well as individual-specific controls. Results reveal that individuals living further away from the coast are significantly poorer, measured along an array of welfare indicators. Our findings are robust to the inclusion of other geographic covariates of development such as climate (e.g., temperature, precipitation) or terrain conditions (e.g., ruggedness, land suitability). We also explore mechanisms through which coastal proximity may matter for individual welfare and decompose the estimated effect of coastal proximity via formal mediation analysis. Our results highlight the role of human capital, urbanization, and infrastructural endowments in explaining within-country differences in individual economic welfare.","container-title":"Review of Development Economics","DOI":"10.1111/rode.12901","ISSN":"1363-6669, 1467-9361","issue":"4","journalAbbreviation":"Review Development Economics","language":"en","page":"1883-1901","source":"DOI.org (Crossref)","title":"Coastal proximity and individual living standards: Econometric evidence from georeferenced household surveys in sub</w:instrText>
      </w:r>
      <w:r w:rsidR="004A6F83" w:rsidRPr="007017FF">
        <w:rPr>
          <w:rFonts w:ascii="Cambria Math" w:hAnsi="Cambria Math" w:cs="Cambria Math"/>
        </w:rPr>
        <w:instrText>‐</w:instrText>
      </w:r>
      <w:r w:rsidR="004A6F83" w:rsidRPr="007017FF">
        <w:instrText xml:space="preserve">Saharan Africa","title-short":"Coastal proximity and individual living standards","volume":"26","author":[{"family":"Wild","given":"Frederik"},{"family":"Stadelmann","given":"David"}],"issued":{"date-parts":[["2022",11]]}}}],"schema":"https://github.com/citation-style-language/schema/raw/master/csl-citation.json"} </w:instrText>
      </w:r>
      <w:r w:rsidR="004A6F83" w:rsidRPr="007017FF">
        <w:fldChar w:fldCharType="separate"/>
      </w:r>
      <w:r w:rsidR="004A6F83" w:rsidRPr="007017FF">
        <w:t>(Wild and Stadelmann 2022)</w:t>
      </w:r>
      <w:r w:rsidR="004A6F83" w:rsidRPr="007017FF">
        <w:fldChar w:fldCharType="end"/>
      </w:r>
      <w:r w:rsidR="004A6F83" w:rsidRPr="007017FF">
        <w:t>, as well as to major rivers and lakes</w:t>
      </w:r>
      <w:r w:rsidR="001370A4" w:rsidRPr="007017FF">
        <w:t xml:space="preserve"> </w:t>
      </w:r>
      <w:r w:rsidR="001370A4" w:rsidRPr="007017FF">
        <w:fldChar w:fldCharType="begin"/>
      </w:r>
      <w:r w:rsidR="001370A4" w:rsidRPr="007017FF">
        <w:instrText xml:space="preserve"> ADDIN ZOTERO_ITEM CSL_CITATION {"citationID":"heANt86V","properties":{"formattedCitation":"(Lehner and D\\uc0\\u246{}ll 2004; Henderson et al. 2018; Natural Earth 2019)","plainCitation":"(Lehner and Döll 2004; Henderson et al. 2018; Natural Earth 2019)","noteIndex":0},"citationItems":[{"id":2578,"uris":["http://zotero.org/users/4801015/items/ZR9CJ5TB"],"itemData":{"id":2578,"type":"article-journal","container-title":"Journal of Hydrology","DOI":"10.1016/j.jhydrol.2004.03.028","ISSN":"00221694","issue":"1-4","journalAbbreviation":"Journal of Hydrology","language":"en","page":"1-22","source":"DOI.org (Crossref)","title":"Development and validation of a global database of lakes, reservoirs and wetlands","volume":"296","author":[{"family":"Lehner","given":"Bernhard"},{"family":"Döll","given":"Petra"}],"issued":{"date-parts":[["2004",8]]}}},{"id":1625,"uris":["http://zotero.org/users/4801015/items/FCBC3CQQ"],"itemData":{"id":1625,"type":"article-journal","abstract":"Abstract\n            We explore the role of natural characteristics in determining the worldwide spatial distribution of economic activity, as proxied by lights at night, observed across 240,000 grid cells. A parsimonious set of 24 physical geography attributes explains 47% of worldwide variation and 35% of within-country variation in lights. We divide geographic characteristics into two groups, those primarily important for agriculture and those primarily important for trade, and confront a puzzle. In examining within-country variation in lights, among countries that developed early, agricultural variables incrementally explain over 6 times as much variation in lights as do trade variables, while among late developing countries the ratio is only about 1.5, even though the latter group is far more dependent on agriculture. Correspondingly, the marginal effects of agricultural variables as a group on lights are larger in absolute value, and those for trade smaller, for early developers than for late developers. We show that this apparent puzzle is explained by persistence and the differential timing of technological shocks in the two sets of countries. For early developers, structural transformation due to rising agricultural productivity began when transport costs were still high, so cities were localized in agricultural regions. When transport costs fell, these agglomerations persisted. In late-developing countries, transport costs fell before structural transformation. To exploit urban scale economies, manufacturing agglomerated in relatively few, often coastal, locations. Consistent with this explanation, countries that developed earlier are more spatially equal in their distribution of education and economic activity than late developers.","container-title":"The Quarterly Journal of Economics","DOI":"10.1093/qje/qjx030","ISSN":"0033-5533, 1531-4650","issue":"1","language":"en","page":"357-406","source":"DOI.org (Crossref)","title":"The Global Distribution of Economic Activity: Nature, History, and the Role of Trade","title-short":"The Global Distribution of Economic Activity","volume":"133","author":[{"family":"Henderson","given":"Vernon J."},{"family":"Squires","given":"Tim"},{"family":"Storeygard","given":"Adam"},{"family":"Weil","given":"David"}],"issued":{"date-parts":[["2018",2,1]]}}},{"id":2417,"uris":["http://zotero.org/users/4801015/items/2I8C9XAZ"],"itemData":{"id":2417,"type":"document","title":"Natural Earth. Free vector and raster map data.","URL":"Available at https://naturalearthdata.com","author":[{"family":"Natural Earth","given":""}],"issued":{"date-parts":[["2019"]]}}}],"schema":"https://github.com/citation-style-language/schema/raw/master/csl-citation.json"} </w:instrText>
      </w:r>
      <w:r w:rsidR="001370A4" w:rsidRPr="007017FF">
        <w:fldChar w:fldCharType="separate"/>
      </w:r>
      <w:r w:rsidR="001370A4" w:rsidRPr="007017FF">
        <w:t>(Lehner and Döll 2004; Henderson et al. 2018; Natural Earth 2019)</w:t>
      </w:r>
      <w:r w:rsidR="001370A4" w:rsidRPr="007017FF">
        <w:fldChar w:fldCharType="end"/>
      </w:r>
      <w:r w:rsidR="001F1C9C" w:rsidRPr="007017FF">
        <w:t>.</w:t>
      </w:r>
      <w:r w:rsidR="00AF23A1" w:rsidRPr="007017FF">
        <w:t xml:space="preserve"> </w:t>
      </w:r>
    </w:p>
    <w:p w14:paraId="505DACDA" w14:textId="4C249A77" w:rsidR="00384B85" w:rsidRPr="007017FF" w:rsidRDefault="00CB6B84" w:rsidP="003A0781">
      <w:r w:rsidRPr="007017FF">
        <w:fldChar w:fldCharType="begin"/>
      </w:r>
      <w:r w:rsidRPr="007017FF">
        <w:instrText xml:space="preserve"> REF _Ref181713610 \r \h </w:instrText>
      </w:r>
      <w:r w:rsidRPr="007017FF">
        <w:fldChar w:fldCharType="separate"/>
      </w:r>
      <w:r w:rsidR="000127D6">
        <w:t>Table A1</w:t>
      </w:r>
      <w:r w:rsidRPr="007017FF">
        <w:fldChar w:fldCharType="end"/>
      </w:r>
      <w:r w:rsidR="000812B2" w:rsidRPr="007017FF">
        <w:t xml:space="preserve"> </w:t>
      </w:r>
      <w:r w:rsidR="00ED6E9F" w:rsidRPr="007017FF">
        <w:t xml:space="preserve">in </w:t>
      </w:r>
      <w:r w:rsidR="00C43BE5" w:rsidRPr="007017FF">
        <w:fldChar w:fldCharType="begin"/>
      </w:r>
      <w:r w:rsidR="00C43BE5" w:rsidRPr="007017FF">
        <w:instrText xml:space="preserve"> REF _Ref177638174 \r \h </w:instrText>
      </w:r>
      <w:r w:rsidR="00C43BE5" w:rsidRPr="007017FF">
        <w:fldChar w:fldCharType="separate"/>
      </w:r>
      <w:r w:rsidR="000127D6">
        <w:t>Appendix A</w:t>
      </w:r>
      <w:r w:rsidR="00C43BE5" w:rsidRPr="007017FF">
        <w:fldChar w:fldCharType="end"/>
      </w:r>
      <w:r w:rsidR="00C43BE5" w:rsidRPr="007017FF">
        <w:t xml:space="preserve"> provides</w:t>
      </w:r>
      <w:r w:rsidR="000812B2" w:rsidRPr="007017FF">
        <w:t xml:space="preserve"> summary statistics </w:t>
      </w:r>
      <w:r w:rsidR="004E1AD6" w:rsidRPr="007017FF">
        <w:t xml:space="preserve">for these </w:t>
      </w:r>
      <w:r w:rsidR="00B76D25" w:rsidRPr="007017FF">
        <w:t xml:space="preserve">variables </w:t>
      </w:r>
      <w:r w:rsidR="000812B2" w:rsidRPr="007017FF">
        <w:t>for the main sample used to produce results throughout the paper</w:t>
      </w:r>
      <w:r w:rsidR="007517A6" w:rsidRPr="007017FF">
        <w:t>, consisting of 168,585 individuals and households sampled in 14,186 unique survey locales (EAs) from 28 Sub-Saharan African countries</w:t>
      </w:r>
      <w:r w:rsidR="007517A6" w:rsidRPr="007017FF">
        <w:rPr>
          <w:rStyle w:val="FootnoteReference"/>
        </w:rPr>
        <w:footnoteReference w:id="13"/>
      </w:r>
      <w:r w:rsidR="007517A6" w:rsidRPr="007017FF">
        <w:t xml:space="preserve"> across 16 years. </w:t>
      </w:r>
    </w:p>
    <w:p w14:paraId="53C0878A" w14:textId="73D1E3DE" w:rsidR="005C1EF8" w:rsidRPr="007017FF" w:rsidRDefault="005C1EF8" w:rsidP="00E253D3">
      <w:pPr>
        <w:pStyle w:val="Heading3"/>
      </w:pPr>
      <w:r w:rsidRPr="007017FF">
        <w:lastRenderedPageBreak/>
        <w:t>Empirical Strategy</w:t>
      </w:r>
    </w:p>
    <w:p w14:paraId="7BFF6DC3" w14:textId="239F8C04" w:rsidR="002906A8" w:rsidRPr="007017FF" w:rsidRDefault="00ED6AAD" w:rsidP="00967191">
      <w:pPr>
        <w:ind w:firstLine="0"/>
      </w:pPr>
      <w:r w:rsidRPr="007017FF">
        <w:t xml:space="preserve">We </w:t>
      </w:r>
      <w:r w:rsidR="003A0781" w:rsidRPr="007017FF">
        <w:t>analy</w:t>
      </w:r>
      <w:r w:rsidR="00FE76DB">
        <w:t>s</w:t>
      </w:r>
      <w:r w:rsidR="003A0781" w:rsidRPr="007017FF">
        <w:t>e</w:t>
      </w:r>
      <w:r w:rsidRPr="007017FF">
        <w:t xml:space="preserve"> </w:t>
      </w:r>
      <w:r w:rsidR="00144FE0">
        <w:t>a</w:t>
      </w:r>
      <w:r w:rsidR="00D30DD6">
        <w:t xml:space="preserve"> repeated cross</w:t>
      </w:r>
      <w:r w:rsidR="00144FE0">
        <w:t xml:space="preserve">-section of individuals </w:t>
      </w:r>
      <w:r w:rsidR="00DB2D8E">
        <w:t>surveyed by Afrobarometer</w:t>
      </w:r>
      <w:r w:rsidR="00144FE0">
        <w:t xml:space="preserve"> to explore </w:t>
      </w:r>
      <w:r w:rsidRPr="007017FF">
        <w:t xml:space="preserve">the effect </w:t>
      </w:r>
      <w:r w:rsidR="002110D6" w:rsidRPr="007017FF">
        <w:t xml:space="preserve">of </w:t>
      </w:r>
      <w:r w:rsidRPr="007017FF">
        <w:t xml:space="preserve">temperature on individual </w:t>
      </w:r>
      <w:r w:rsidR="00376BC3" w:rsidRPr="007017FF">
        <w:t>deprivation</w:t>
      </w:r>
      <w:r w:rsidRPr="007017FF">
        <w:t xml:space="preserve"> by considering the following </w:t>
      </w:r>
      <w:r w:rsidR="000921D5" w:rsidRPr="007017FF">
        <w:t>regression model</w:t>
      </w:r>
      <w:r w:rsidR="00003201" w:rsidRPr="007017FF">
        <w:t>:</w:t>
      </w:r>
    </w:p>
    <w:tbl>
      <w:tblPr>
        <w:tblStyle w:val="TableGrid"/>
        <w:tblW w:w="50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2"/>
        <w:gridCol w:w="407"/>
        <w:gridCol w:w="11"/>
      </w:tblGrid>
      <w:tr w:rsidR="00BB29BD" w:rsidRPr="007017FF" w14:paraId="5532005D" w14:textId="584D927E" w:rsidTr="00950C9C">
        <w:trPr>
          <w:jc w:val="center"/>
        </w:trPr>
        <w:tc>
          <w:tcPr>
            <w:tcW w:w="4778" w:type="pct"/>
            <w:vAlign w:val="center"/>
          </w:tcPr>
          <w:p w14:paraId="22627839" w14:textId="232F05EF" w:rsidR="001E63D5" w:rsidRPr="007017FF" w:rsidRDefault="000127D6" w:rsidP="00E1132F">
            <w:pPr>
              <w:spacing w:before="240" w:after="240"/>
              <w:rPr>
                <w:iCs/>
              </w:rPr>
            </w:pPr>
            <m:oMathPara>
              <m:oMath>
                <m:sSub>
                  <m:sSubPr>
                    <m:ctrlPr>
                      <w:rPr>
                        <w:rFonts w:ascii="Cambria Math" w:hAnsi="Cambria Math"/>
                        <w:bCs/>
                      </w:rPr>
                    </m:ctrlPr>
                  </m:sSubPr>
                  <m:e>
                    <m:r>
                      <w:rPr>
                        <w:rFonts w:ascii="Cambria Math" w:hAnsi="Cambria Math"/>
                      </w:rPr>
                      <m:t>Y</m:t>
                    </m:r>
                  </m:e>
                  <m:sub>
                    <m:r>
                      <w:rPr>
                        <w:rFonts w:ascii="Cambria Math" w:hAnsi="Cambria Math"/>
                      </w:rPr>
                      <m:t>ict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bCs/>
                      </w:rPr>
                    </m:ctrlPr>
                  </m:sSubPr>
                  <m:e>
                    <m:r>
                      <w:rPr>
                        <w:rFonts w:ascii="Cambria Math" w:hAnsi="Cambria Math"/>
                      </w:rPr>
                      <m:t>T</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k</m:t>
                    </m:r>
                  </m:sub>
                </m:sSub>
                <m:sSub>
                  <m:sSubPr>
                    <m:ctrlPr>
                      <w:rPr>
                        <w:rFonts w:ascii="Cambria Math" w:hAnsi="Cambria Math"/>
                        <w:bCs/>
                      </w:rPr>
                    </m:ctrlPr>
                  </m:sSubPr>
                  <m:e>
                    <m:r>
                      <w:rPr>
                        <w:rFonts w:ascii="Cambria Math" w:hAnsi="Cambria Math"/>
                      </w:rPr>
                      <m:t>X</m:t>
                    </m:r>
                    <m:r>
                      <m:rPr>
                        <m:sty m:val="p"/>
                      </m:rPr>
                      <w:rPr>
                        <w:rFonts w:ascii="Cambria Math" w:hAnsi="Cambria Math"/>
                      </w:rPr>
                      <m:t>'</m:t>
                    </m:r>
                  </m:e>
                  <m:sub>
                    <m:r>
                      <w:rPr>
                        <w:rFonts w:ascii="Cambria Math" w:hAnsi="Cambria Math"/>
                      </w:rPr>
                      <m:t>i</m:t>
                    </m:r>
                  </m:sub>
                </m:sSub>
                <m:r>
                  <m:rPr>
                    <m:sty m:val="p"/>
                  </m:rPr>
                  <w:rPr>
                    <w:rFonts w:ascii="Cambria Math" w:hAnsi="Cambria Math"/>
                  </w:rPr>
                  <m:t xml:space="preserve">+ </m:t>
                </m:r>
                <m:sSub>
                  <m:sSubPr>
                    <m:ctrlPr>
                      <w:rPr>
                        <w:rFonts w:ascii="Cambria Math" w:hAnsi="Cambria Math"/>
                        <w:bCs/>
                      </w:rPr>
                    </m:ctrlPr>
                  </m:sSubPr>
                  <m:e>
                    <m:r>
                      <w:rPr>
                        <w:rFonts w:ascii="Cambria Math" w:hAnsi="Cambria Math"/>
                      </w:rPr>
                      <m:t>θ</m:t>
                    </m:r>
                  </m:e>
                  <m:sub>
                    <m:r>
                      <w:rPr>
                        <w:rFonts w:ascii="Cambria Math" w:hAnsi="Cambria Math"/>
                      </w:rPr>
                      <m:t>ct</m:t>
                    </m:r>
                  </m:sub>
                </m:sSub>
                <m:r>
                  <m:rPr>
                    <m:sty m:val="p"/>
                  </m:rPr>
                  <w:rPr>
                    <w:rFonts w:ascii="Cambria Math" w:hAnsi="Cambria Math"/>
                  </w:rPr>
                  <m:t xml:space="preserve">+ </m:t>
                </m:r>
                <m:sSub>
                  <m:sSubPr>
                    <m:ctrlPr>
                      <w:rPr>
                        <w:rFonts w:ascii="Cambria Math" w:hAnsi="Cambria Math"/>
                        <w:bCs/>
                      </w:rPr>
                    </m:ctrlPr>
                  </m:sSubPr>
                  <m:e>
                    <m:r>
                      <w:rPr>
                        <w:rFonts w:ascii="Cambria Math" w:hAnsi="Cambria Math"/>
                      </w:rPr>
                      <m:t>ϵ</m:t>
                    </m:r>
                  </m:e>
                  <m:sub>
                    <m:r>
                      <w:rPr>
                        <w:rFonts w:ascii="Cambria Math" w:hAnsi="Cambria Math"/>
                      </w:rPr>
                      <m:t>ict</m:t>
                    </m:r>
                  </m:sub>
                </m:sSub>
              </m:oMath>
            </m:oMathPara>
          </w:p>
        </w:tc>
        <w:tc>
          <w:tcPr>
            <w:tcW w:w="216" w:type="pct"/>
            <w:shd w:val="clear" w:color="auto" w:fill="auto"/>
            <w:vAlign w:val="center"/>
          </w:tcPr>
          <w:p w14:paraId="36AAE578" w14:textId="608E290A" w:rsidR="001E63D5" w:rsidRPr="007017FF" w:rsidRDefault="00AB3CE0" w:rsidP="00E253D3">
            <w:pPr>
              <w:pStyle w:val="Heading8"/>
            </w:pPr>
            <w:bookmarkStart w:id="8" w:name="_Ref177722667"/>
            <w:bookmarkStart w:id="9" w:name="_Ref177554838"/>
            <w:r w:rsidRPr="007017FF">
              <w:rPr>
                <w:color w:val="FFFFFF" w:themeColor="background1"/>
                <w:sz w:val="2"/>
                <w:szCs w:val="2"/>
              </w:rPr>
              <w:t>t</w:t>
            </w:r>
            <w:bookmarkEnd w:id="8"/>
          </w:p>
        </w:tc>
        <w:bookmarkEnd w:id="9"/>
        <w:tc>
          <w:tcPr>
            <w:tcW w:w="6" w:type="pct"/>
            <w:vAlign w:val="center"/>
          </w:tcPr>
          <w:p w14:paraId="32F9D606" w14:textId="77777777" w:rsidR="001E63D5" w:rsidRPr="007017FF" w:rsidRDefault="001E63D5" w:rsidP="00E253D3"/>
        </w:tc>
      </w:tr>
    </w:tbl>
    <w:p w14:paraId="28DE6425" w14:textId="35CF3609" w:rsidR="00CD2582" w:rsidRPr="007017FF" w:rsidRDefault="004802F8" w:rsidP="00F954AE">
      <w:pPr>
        <w:ind w:firstLine="0"/>
      </w:pPr>
      <w:r w:rsidRPr="007017FF">
        <w:t>w</w:t>
      </w:r>
      <w:r w:rsidR="004A50A3" w:rsidRPr="007017FF">
        <w:t xml:space="preserve">here </w:t>
      </w:r>
      <m:oMath>
        <m:sSub>
          <m:sSubPr>
            <m:ctrlPr>
              <w:rPr>
                <w:rFonts w:ascii="Cambria Math" w:hAnsi="Cambria Math"/>
                <w:i/>
              </w:rPr>
            </m:ctrlPr>
          </m:sSubPr>
          <m:e>
            <m:r>
              <w:rPr>
                <w:rFonts w:ascii="Cambria Math" w:hAnsi="Cambria Math"/>
              </w:rPr>
              <m:t>Y</m:t>
            </m:r>
          </m:e>
          <m:sub>
            <m:r>
              <w:rPr>
                <w:rFonts w:ascii="Cambria Math" w:hAnsi="Cambria Math"/>
              </w:rPr>
              <m:t>ict</m:t>
            </m:r>
          </m:sub>
        </m:sSub>
      </m:oMath>
      <w:r w:rsidR="002361AD" w:rsidRPr="007017FF">
        <w:rPr>
          <w:vertAlign w:val="subscript"/>
        </w:rPr>
        <w:t xml:space="preserve"> </w:t>
      </w:r>
      <w:r w:rsidR="00DD64E5" w:rsidRPr="007017FF">
        <w:t xml:space="preserve">denotes </w:t>
      </w:r>
      <w:r w:rsidR="00E56285" w:rsidRPr="007017FF">
        <w:t xml:space="preserve">the </w:t>
      </w:r>
      <w:r w:rsidR="00DD64E5" w:rsidRPr="007017FF">
        <w:t xml:space="preserve">deprivation </w:t>
      </w:r>
      <w:r w:rsidR="009A6DB9" w:rsidRPr="007017FF">
        <w:t xml:space="preserve">measure </w:t>
      </w:r>
      <w:r w:rsidR="00DD64E5" w:rsidRPr="007017FF">
        <w:t>of indi</w:t>
      </w:r>
      <w:r w:rsidR="008B5F99" w:rsidRPr="007017FF">
        <w:t xml:space="preserve">vidual </w:t>
      </w:r>
      <m:oMath>
        <m:r>
          <w:rPr>
            <w:rFonts w:ascii="Cambria Math" w:hAnsi="Cambria Math"/>
          </w:rPr>
          <m:t>i</m:t>
        </m:r>
      </m:oMath>
      <w:r w:rsidR="008B5F99" w:rsidRPr="007017FF">
        <w:t xml:space="preserve"> </w:t>
      </w:r>
      <w:r w:rsidR="00EF4FA8" w:rsidRPr="007017FF">
        <w:t>living</w:t>
      </w:r>
      <w:r w:rsidR="00CB2215" w:rsidRPr="007017FF">
        <w:t xml:space="preserve"> in country </w:t>
      </w:r>
      <m:oMath>
        <m:r>
          <w:rPr>
            <w:rFonts w:ascii="Cambria Math" w:hAnsi="Cambria Math"/>
          </w:rPr>
          <m:t xml:space="preserve">c </m:t>
        </m:r>
      </m:oMath>
      <w:r w:rsidR="00FE76DB">
        <w:t>and</w:t>
      </w:r>
      <w:r w:rsidR="00F4048C" w:rsidRPr="007017FF">
        <w:t xml:space="preserve"> sampled in </w:t>
      </w:r>
      <w:r w:rsidR="00CB2215" w:rsidRPr="007017FF">
        <w:t>year</w:t>
      </w:r>
      <w:r w:rsidR="003D53C4" w:rsidRPr="007017FF">
        <w:t>-month</w:t>
      </w:r>
      <w:r w:rsidR="00DA4AC0" w:rsidRPr="007017FF">
        <w:t xml:space="preserve"> </w:t>
      </w:r>
      <m:oMath>
        <m:r>
          <w:rPr>
            <w:rFonts w:ascii="Cambria Math" w:hAnsi="Cambria Math"/>
          </w:rPr>
          <m:t>t</m:t>
        </m:r>
      </m:oMath>
      <w:r w:rsidR="00164FA9" w:rsidRPr="007017FF">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D42A65" w:rsidRPr="007017FF">
        <w:t xml:space="preserve"> </w:t>
      </w:r>
      <w:r w:rsidR="001B66CF" w:rsidRPr="007017FF">
        <w:t>is</w:t>
      </w:r>
      <w:r w:rsidR="00D42A65" w:rsidRPr="007017FF">
        <w:t xml:space="preserve"> vector of </w:t>
      </w:r>
      <m:oMath>
        <m:r>
          <w:rPr>
            <w:rFonts w:ascii="Cambria Math" w:hAnsi="Cambria Math"/>
          </w:rPr>
          <m:t>k</m:t>
        </m:r>
      </m:oMath>
      <w:r w:rsidR="00D42A65" w:rsidRPr="007017FF">
        <w:t xml:space="preserve"> individual as well as geographical control variables introduced in section</w:t>
      </w:r>
      <w:r w:rsidR="00995ED1" w:rsidRPr="007017FF">
        <w:t xml:space="preserve"> </w:t>
      </w:r>
      <w:r w:rsidR="000E1BEA">
        <w:fldChar w:fldCharType="begin"/>
      </w:r>
      <w:r w:rsidR="000E1BEA">
        <w:instrText xml:space="preserve"> REF _Ref181715875 \r \h </w:instrText>
      </w:r>
      <w:r w:rsidR="000E1BEA">
        <w:fldChar w:fldCharType="separate"/>
      </w:r>
      <w:r w:rsidR="000127D6">
        <w:t>3.3</w:t>
      </w:r>
      <w:r w:rsidR="000E1BEA">
        <w:fldChar w:fldCharType="end"/>
      </w:r>
      <w:r w:rsidR="00417CCC">
        <w:t xml:space="preserv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164FA9" w:rsidRPr="007017FF">
        <w:t xml:space="preserve"> </w:t>
      </w:r>
      <w:r w:rsidR="001B66CF" w:rsidRPr="007017FF">
        <w:t>represents</w:t>
      </w:r>
      <w:r w:rsidR="00023966" w:rsidRPr="007017FF">
        <w:t xml:space="preserve"> </w:t>
      </w:r>
      <w:r w:rsidR="003132D6" w:rsidRPr="007017FF">
        <w:t>the</w:t>
      </w:r>
      <w:r w:rsidR="00023966" w:rsidRPr="007017FF">
        <w:t xml:space="preserve"> temperature</w:t>
      </w:r>
      <w:r w:rsidR="00745C07" w:rsidRPr="007017FF">
        <w:t xml:space="preserve"> </w:t>
      </w:r>
      <w:r w:rsidR="00023966" w:rsidRPr="007017FF">
        <w:t>measure</w:t>
      </w:r>
      <w:r w:rsidR="005E4AC2" w:rsidRPr="007017FF">
        <w:t>ment</w:t>
      </w:r>
      <w:r w:rsidR="00E52171">
        <w:t xml:space="preserve"> of respondent</w:t>
      </w:r>
      <m:oMath>
        <m:r>
          <w:rPr>
            <w:rFonts w:ascii="Cambria Math" w:hAnsi="Cambria Math"/>
          </w:rPr>
          <m:t xml:space="preserve"> </m:t>
        </m:r>
        <m:r>
          <w:rPr>
            <w:rFonts w:ascii="Cambria Math" w:hAnsi="Cambria Math"/>
            <w:lang w:val="en-US"/>
          </w:rPr>
          <m:t>i</m:t>
        </m:r>
      </m:oMath>
      <w:r w:rsidR="00CD53C0">
        <w:rPr>
          <w:rFonts w:eastAsiaTheme="minorEastAsia"/>
          <w:lang w:val="en-US"/>
        </w:rPr>
        <w:t>’s</w:t>
      </w:r>
      <w:r w:rsidR="0007079D" w:rsidRPr="0007079D">
        <w:rPr>
          <w:lang w:val="en-US"/>
        </w:rPr>
        <w:t xml:space="preserve"> </w:t>
      </w:r>
      <w:r w:rsidR="00E52171">
        <w:rPr>
          <w:lang w:val="en-US"/>
        </w:rPr>
        <w:t>enumeration area</w:t>
      </w:r>
      <w:r w:rsidR="002A74B4" w:rsidRPr="007017FF">
        <w:t>.</w:t>
      </w:r>
      <w:r w:rsidR="00D81DE7" w:rsidRPr="007017FF">
        <w:t xml:space="preserve"> </w:t>
      </w:r>
      <w:r w:rsidR="00AD4E00" w:rsidRPr="007017FF">
        <w:t>W</w:t>
      </w:r>
      <w:r w:rsidR="00CF0ABA" w:rsidRPr="007017FF">
        <w:t xml:space="preserve">e </w:t>
      </w:r>
      <w:r w:rsidR="00082D4E" w:rsidRPr="007017FF">
        <w:t xml:space="preserve">include </w:t>
      </w:r>
      <w:r w:rsidR="00D81DE7" w:rsidRPr="007017FF">
        <w:t>country-</w:t>
      </w:r>
      <w:r w:rsidR="009F6883" w:rsidRPr="007017FF">
        <w:t>year-month</w:t>
      </w:r>
      <w:r w:rsidR="00D81DE7" w:rsidRPr="007017FF">
        <w:t xml:space="preserve"> fixed effects (</w:t>
      </w:r>
      <m:oMath>
        <m:sSub>
          <m:sSubPr>
            <m:ctrlPr>
              <w:rPr>
                <w:rFonts w:ascii="Cambria Math" w:hAnsi="Cambria Math"/>
                <w:i/>
              </w:rPr>
            </m:ctrlPr>
          </m:sSubPr>
          <m:e>
            <m:r>
              <w:rPr>
                <w:rFonts w:ascii="Cambria Math" w:hAnsi="Cambria Math"/>
              </w:rPr>
              <m:t>θ</m:t>
            </m:r>
          </m:e>
          <m:sub>
            <m:r>
              <w:rPr>
                <w:rFonts w:ascii="Cambria Math" w:hAnsi="Cambria Math"/>
              </w:rPr>
              <m:t>ct</m:t>
            </m:r>
          </m:sub>
        </m:sSub>
      </m:oMath>
      <w:r w:rsidR="00D81DE7" w:rsidRPr="007017FF">
        <w:t>)</w:t>
      </w:r>
      <w:r w:rsidR="00CE0EFA">
        <w:t xml:space="preserve">. </w:t>
      </w:r>
      <w:r w:rsidR="00973EF7">
        <w:t>C</w:t>
      </w:r>
      <w:proofErr w:type="spellStart"/>
      <w:r w:rsidR="00973EF7">
        <w:rPr>
          <w:lang w:val="en-US"/>
        </w:rPr>
        <w:t>ountry</w:t>
      </w:r>
      <w:proofErr w:type="spellEnd"/>
      <w:r w:rsidR="00973EF7">
        <w:rPr>
          <w:lang w:val="en-US"/>
        </w:rPr>
        <w:t xml:space="preserve">-year-month fixed effects </w:t>
      </w:r>
      <w:r w:rsidR="00973EF7">
        <w:t xml:space="preserve">account for instantaneous endogenous effects such as conflict or migration concerning the short-term estimates, while past occurrences of conflict or migration due to climate, i.e. selection into specific regions are captured by individual-level controls or – in the case of the long-term equilibrium estimates, already absorbed in the estimate. </w:t>
      </w:r>
      <w:r w:rsidR="00CE0EFA">
        <w:t>Thus,</w:t>
      </w:r>
      <w:r w:rsidR="00D81DE7" w:rsidRPr="007017FF">
        <w:t xml:space="preserv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D81DE7" w:rsidRPr="007017FF">
        <w:t xml:space="preserve"> </w:t>
      </w:r>
      <w:r w:rsidR="00495F1A" w:rsidRPr="007017FF">
        <w:t>is identified</w:t>
      </w:r>
      <w:r w:rsidR="00D81DE7" w:rsidRPr="007017FF">
        <w:t xml:space="preserve"> </w:t>
      </w:r>
      <w:r w:rsidR="00495F1A" w:rsidRPr="007017FF">
        <w:t xml:space="preserve">by </w:t>
      </w:r>
      <w:r w:rsidR="003329E5" w:rsidRPr="007017FF">
        <w:t>differences</w:t>
      </w:r>
      <w:r w:rsidR="00495F1A" w:rsidRPr="007017FF">
        <w:t xml:space="preserve"> in </w:t>
      </w:r>
      <w:r w:rsidR="00D81DE7" w:rsidRPr="007017FF">
        <w:t xml:space="preserve">temperature </w:t>
      </w:r>
      <w:r w:rsidR="00495F1A" w:rsidRPr="007017FF">
        <w:t>and</w:t>
      </w:r>
      <w:r w:rsidR="00D81DE7" w:rsidRPr="007017FF">
        <w:t xml:space="preserve"> individual deprivation </w:t>
      </w:r>
      <w:r w:rsidR="0040726C">
        <w:t xml:space="preserve">across survey clusters </w:t>
      </w:r>
      <w:r w:rsidR="00D81DE7" w:rsidRPr="007017FF">
        <w:t xml:space="preserve">within </w:t>
      </w:r>
      <w:r w:rsidR="00B32198" w:rsidRPr="007017FF">
        <w:t xml:space="preserve">a </w:t>
      </w:r>
      <w:r w:rsidR="00D81DE7" w:rsidRPr="007017FF">
        <w:t>countr</w:t>
      </w:r>
      <w:r w:rsidR="00B32198" w:rsidRPr="007017FF">
        <w:t xml:space="preserve">y </w:t>
      </w:r>
      <w:r w:rsidR="00FB272D" w:rsidRPr="007017FF">
        <w:t>at</w:t>
      </w:r>
      <w:r w:rsidR="00845A0C" w:rsidRPr="007017FF">
        <w:t xml:space="preserve"> a</w:t>
      </w:r>
      <w:r w:rsidR="00D81DE7" w:rsidRPr="007017FF">
        <w:t xml:space="preserve"> specific </w:t>
      </w:r>
      <w:r w:rsidR="00522BBC" w:rsidRPr="007017FF">
        <w:t>point in time</w:t>
      </w:r>
      <w:r w:rsidR="00B66238" w:rsidRPr="007017FF">
        <w:t>, i.e. th</w:t>
      </w:r>
      <w:r w:rsidR="003E18EA" w:rsidRPr="007017FF">
        <w:t>e</w:t>
      </w:r>
      <w:r w:rsidR="00F601D7" w:rsidRPr="007017FF">
        <w:t xml:space="preserve"> survey</w:t>
      </w:r>
      <w:r w:rsidR="00B5271C" w:rsidRPr="007017FF">
        <w:t xml:space="preserve"> sampling</w:t>
      </w:r>
      <w:r w:rsidR="009244DF" w:rsidRPr="007017FF">
        <w:t xml:space="preserve"> </w:t>
      </w:r>
      <w:r w:rsidR="00042758" w:rsidRPr="007017FF">
        <w:t>year-month</w:t>
      </w:r>
      <w:r w:rsidR="004458A2" w:rsidRPr="007017FF">
        <w:t xml:space="preserve"> combination</w:t>
      </w:r>
      <w:r w:rsidR="00D81DE7" w:rsidRPr="007017FF">
        <w:t>.</w:t>
      </w:r>
      <w:r w:rsidR="00684A7C" w:rsidRPr="007017FF">
        <w:t xml:space="preserve"> </w:t>
      </w:r>
      <m:oMath>
        <m:sSub>
          <m:sSubPr>
            <m:ctrlPr>
              <w:rPr>
                <w:rFonts w:ascii="Cambria Math" w:hAnsi="Cambria Math"/>
                <w:i/>
              </w:rPr>
            </m:ctrlPr>
          </m:sSubPr>
          <m:e>
            <m:r>
              <w:rPr>
                <w:rFonts w:ascii="Cambria Math" w:hAnsi="Cambria Math"/>
              </w:rPr>
              <m:t>ϵ</m:t>
            </m:r>
          </m:e>
          <m:sub>
            <m:r>
              <w:rPr>
                <w:rFonts w:ascii="Cambria Math" w:hAnsi="Cambria Math"/>
              </w:rPr>
              <m:t>ict</m:t>
            </m:r>
          </m:sub>
        </m:sSub>
      </m:oMath>
      <w:r w:rsidR="004F5EB8" w:rsidRPr="007017FF">
        <w:t xml:space="preserve"> is the idiosyncratic error term and </w:t>
      </w:r>
      <w:r w:rsidR="00585D7F" w:rsidRPr="007017FF">
        <w:t xml:space="preserve">we compute standard errors clustered at </w:t>
      </w:r>
      <w:r w:rsidRPr="007017FF">
        <w:t xml:space="preserve">the </w:t>
      </w:r>
      <w:r w:rsidR="00404F5C" w:rsidRPr="007017FF">
        <w:t xml:space="preserve">survey </w:t>
      </w:r>
      <w:r w:rsidR="00701B64" w:rsidRPr="007017FF">
        <w:t>enumeration area</w:t>
      </w:r>
      <w:r w:rsidR="00404F5C" w:rsidRPr="007017FF">
        <w:t xml:space="preserve"> level.</w:t>
      </w:r>
      <w:r w:rsidR="00757867">
        <w:rPr>
          <w:rStyle w:val="FootnoteReference"/>
        </w:rPr>
        <w:footnoteReference w:id="14"/>
      </w:r>
      <w:r w:rsidR="00092B09" w:rsidRPr="007017FF">
        <w:t xml:space="preserve"> </w:t>
      </w:r>
      <w:r w:rsidR="00A01776" w:rsidRPr="007017FF">
        <w:t>As such, d</w:t>
      </w:r>
      <w:r w:rsidR="00F665CF" w:rsidRPr="007017FF">
        <w:t xml:space="preserve">epending on the temperature </w:t>
      </w:r>
      <w:r w:rsidR="008A72AF">
        <w:t>measure</w:t>
      </w:r>
      <w:r w:rsidR="008A72AF" w:rsidRPr="007017FF">
        <w:t xml:space="preserve"> </w:t>
      </w:r>
      <w:r w:rsidR="00F665CF" w:rsidRPr="007017FF">
        <w:t>used</w:t>
      </w:r>
      <w:r w:rsidR="00FB296B" w:rsidRPr="007017FF">
        <w:t>,</w:t>
      </w:r>
      <w:r w:rsidR="0047751D" w:rsidRPr="007017FF">
        <w:t xml:space="preserv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B42D72" w:rsidRPr="007017FF">
        <w:t xml:space="preserve"> </w:t>
      </w:r>
      <w:r w:rsidR="007B0AE3" w:rsidRPr="007017FF">
        <w:t xml:space="preserve"> </w:t>
      </w:r>
      <w:r w:rsidR="0088591C" w:rsidRPr="007017FF">
        <w:t xml:space="preserve">can be interpreted as </w:t>
      </w:r>
      <w:r w:rsidR="00D723FA" w:rsidRPr="007017FF">
        <w:t xml:space="preserve">either the effect of </w:t>
      </w:r>
      <w:r w:rsidR="00151D75" w:rsidRPr="007017FF">
        <w:t xml:space="preserve">short-term </w:t>
      </w:r>
      <w:r w:rsidR="00D723FA" w:rsidRPr="007017FF">
        <w:t xml:space="preserve">weather (shocks) on individual wellbeing </w:t>
      </w:r>
      <w:r w:rsidR="00912923" w:rsidRPr="007017FF">
        <w:t>(for</w:t>
      </w:r>
      <w:r w:rsidR="006B755D" w:rsidRPr="007017FF">
        <w:t xml:space="preserve"> e</w:t>
      </w:r>
      <w:r w:rsidR="00BC27BB" w:rsidRPr="007017FF">
        <w:t>xample,</w:t>
      </w:r>
      <w:r w:rsidR="00912923" w:rsidRPr="007017FF">
        <w:t xml:space="preserve"> daily average, two-week window</w:t>
      </w:r>
      <w:r w:rsidR="00A571CA" w:rsidRPr="007017FF">
        <w:t>)</w:t>
      </w:r>
      <w:r w:rsidR="00912923" w:rsidRPr="007017FF">
        <w:t xml:space="preserve"> or </w:t>
      </w:r>
      <w:r w:rsidR="00A571CA" w:rsidRPr="007017FF">
        <w:t xml:space="preserve">the </w:t>
      </w:r>
      <w:r w:rsidR="00912923" w:rsidRPr="007017FF">
        <w:t>long-run</w:t>
      </w:r>
      <w:r w:rsidR="008C4EC6" w:rsidRPr="007017FF">
        <w:t xml:space="preserve"> equilibrium</w:t>
      </w:r>
      <w:r w:rsidR="00912923" w:rsidRPr="007017FF">
        <w:t xml:space="preserve"> </w:t>
      </w:r>
      <w:r w:rsidR="00C31E11" w:rsidRPr="007017FF">
        <w:t>eff</w:t>
      </w:r>
      <w:r w:rsidR="00E8317D" w:rsidRPr="007017FF">
        <w:t xml:space="preserve">ect </w:t>
      </w:r>
      <w:r w:rsidR="00C32983" w:rsidRPr="007017FF">
        <w:t xml:space="preserve">of </w:t>
      </w:r>
      <w:r w:rsidR="00DA3BB9" w:rsidRPr="007017FF">
        <w:t>climatic conditions</w:t>
      </w:r>
      <w:r w:rsidR="00F90FBD" w:rsidRPr="007017FF">
        <w:t xml:space="preserve"> (for </w:t>
      </w:r>
      <w:r w:rsidR="00B52F7A" w:rsidRPr="007017FF">
        <w:t xml:space="preserve">long-term </w:t>
      </w:r>
      <w:r w:rsidR="008437D0" w:rsidRPr="007017FF">
        <w:t>(</w:t>
      </w:r>
      <w:r w:rsidR="00F90FBD" w:rsidRPr="007017FF">
        <w:t>monthly</w:t>
      </w:r>
      <w:r w:rsidR="008437D0" w:rsidRPr="007017FF">
        <w:t xml:space="preserve">) </w:t>
      </w:r>
      <w:r w:rsidR="00F90FBD" w:rsidRPr="007017FF">
        <w:t>average temperature)</w:t>
      </w:r>
      <w:r w:rsidR="008C4EC6" w:rsidRPr="007017FF">
        <w:t xml:space="preserve">, </w:t>
      </w:r>
      <w:r w:rsidR="00C14E84">
        <w:t xml:space="preserve">the latter </w:t>
      </w:r>
      <w:r w:rsidR="0033055E" w:rsidRPr="007017FF">
        <w:t>including</w:t>
      </w:r>
      <w:r w:rsidR="008C4EC6" w:rsidRPr="007017FF">
        <w:t xml:space="preserve"> </w:t>
      </w:r>
      <w:r w:rsidR="00C83063" w:rsidRPr="007017FF">
        <w:t xml:space="preserve">any </w:t>
      </w:r>
      <w:r w:rsidR="008C4EC6" w:rsidRPr="007017FF">
        <w:t>potential adaptation</w:t>
      </w:r>
      <w:r w:rsidR="00DA3BB9" w:rsidRPr="007017FF">
        <w:t xml:space="preserve"> to past warming</w:t>
      </w:r>
      <w:r w:rsidR="00D8023C" w:rsidRPr="007017FF">
        <w:t xml:space="preserve"> </w:t>
      </w:r>
      <w:r w:rsidR="00D8023C" w:rsidRPr="007017FF">
        <w:fldChar w:fldCharType="begin"/>
      </w:r>
      <w:r w:rsidR="00D8023C" w:rsidRPr="007017FF">
        <w:instrText xml:space="preserve"> ADDIN ZOTERO_ITEM CSL_CITATION {"citationID":"gS601OTD","properties":{"formattedCitation":"(Hsiang 2016; Kolstad and Moore 2020)","plainCitation":"(Hsiang 2016; Kolstad and Moore 2020)","noteIndex":0},"citationItems":[{"id":4456,"uris":["http://zotero.org/users/4801015/items/C8UVYBPV"],"itemData":{"id":4456,"type":"article-journal","abstract":"Identifying the effect of climate on societies is central to understanding historical economic development, designing modern policies that react to climatic events, and managing future global climate change. Here, I review, synthesize, and interpret recent advances in methods used to measure effects of climate on social and economic outcomes. Because weather variation plays a large role in recent progress, I formalize the relationship between climate and weather from an econometric perspective and discuss the use of these two factors as identifying variation, highlighting trade-offs between key assumptions in different research designs and deriving conditions when weather variation exactly identiﬁes the effects of climate. I then describe recent advances, such as the parameterization of climate variables from a social perspective, use of nonlinear models with spatial and temporal displacement, characterization of uncertainty, measurement of adaptation, cross-study comparison, and use of empirical estimates to project the impact of future climate change. I conclude by discussing remaining methodological challenges.","container-title":"Annual Review of Resource Economics","DOI":"10.1146/annurev-resource-100815-095343","ISSN":"1941-1340, 1941-1359","issue":"1","journalAbbreviation":"Annu. Rev. Resour. Econ.","language":"en","page":"43-75","source":"DOI.org (Crossref)","title":"Climate Econometrics","volume":"8","author":[{"family":"Hsiang","given":"Solomon"}],"issued":{"date-parts":[["2016",10,5]]}}},{"id":4374,"uris":["http://zotero.org/users/4801015/items/MERNVSZ8"],"itemData":{"id":4374,"type":"article-journal","container-title":"Review of Environmental Economics and Policy","DOI":"10.1093/reep/rez024","ISSN":"1750-6816, 1750-6824","issue":"1","journalAbbreviation":"Review of Environmental Economics and Policy","language":"en","license":"https://academic.oup.com/journals/pages/open_access/funder_policies/chorus/standard_publication_model","page":"1-24","source":"DOI.org (Crossref)","title":"Estimating the Economic Impacts of Climate Change Using Weather Observations","volume":"14","author":[{"family":"Kolstad","given":"Charles D."},{"family":"Moore","given":"Frances C."}],"issued":{"date-parts":[["2020",1,1]]}}}],"schema":"https://github.com/citation-style-language/schema/raw/master/csl-citation.json"} </w:instrText>
      </w:r>
      <w:r w:rsidR="00D8023C" w:rsidRPr="007017FF">
        <w:fldChar w:fldCharType="separate"/>
      </w:r>
      <w:r w:rsidR="00D8023C" w:rsidRPr="007017FF">
        <w:t>(Hsiang 2016; Kolstad and Moore 2020)</w:t>
      </w:r>
      <w:r w:rsidR="00D8023C" w:rsidRPr="007017FF">
        <w:fldChar w:fldCharType="end"/>
      </w:r>
      <w:r w:rsidR="00D8023C" w:rsidRPr="007017FF">
        <w:t>.</w:t>
      </w:r>
    </w:p>
    <w:p w14:paraId="494DD043" w14:textId="36D37755" w:rsidR="003A0781" w:rsidRDefault="003A0781" w:rsidP="00967191">
      <w:r w:rsidRPr="007017FF">
        <w:t>Analy</w:t>
      </w:r>
      <w:r w:rsidR="000B6CA1">
        <w:t>s</w:t>
      </w:r>
      <w:r w:rsidRPr="007017FF">
        <w:t>ing</w:t>
      </w:r>
      <w:r w:rsidR="00D064C5" w:rsidRPr="007017FF">
        <w:t xml:space="preserve"> the link between temperatures and economic development from this perspective is </w:t>
      </w:r>
      <w:r w:rsidR="000B6CA1">
        <w:t>favourable</w:t>
      </w:r>
      <w:r w:rsidR="00D064C5" w:rsidRPr="007017FF">
        <w:t xml:space="preserve"> in at least three regards. </w:t>
      </w:r>
      <w:r w:rsidR="00C71CE3" w:rsidRPr="007017FF">
        <w:t>First</w:t>
      </w:r>
      <w:r w:rsidR="00D064C5" w:rsidRPr="007017FF">
        <w:t xml:space="preserve">, it </w:t>
      </w:r>
      <w:r w:rsidR="00641A4B" w:rsidRPr="007017FF">
        <w:t>allows a direct comparison between short- and long-</w:t>
      </w:r>
      <w:r w:rsidR="00A06698">
        <w:t>term</w:t>
      </w:r>
      <w:r w:rsidR="00A06698" w:rsidRPr="007017FF">
        <w:t xml:space="preserve"> </w:t>
      </w:r>
      <w:r w:rsidR="00641A4B" w:rsidRPr="007017FF">
        <w:t>effects o</w:t>
      </w:r>
      <w:r w:rsidR="005E5045" w:rsidRPr="007017FF">
        <w:t xml:space="preserve">f temperature on development outcomes at the individual </w:t>
      </w:r>
      <w:r w:rsidR="00E03DD2" w:rsidRPr="007017FF">
        <w:t>level</w:t>
      </w:r>
      <w:r w:rsidR="00D064C5" w:rsidRPr="007017FF">
        <w:t>, going away from aggregates at the regional or country level.</w:t>
      </w:r>
      <w:r w:rsidR="00D721C9" w:rsidRPr="007017FF">
        <w:t xml:space="preserve"> </w:t>
      </w:r>
      <w:r w:rsidR="00D064C5" w:rsidRPr="007017FF">
        <w:t xml:space="preserve">Second, </w:t>
      </w:r>
      <w:r w:rsidR="00644749" w:rsidRPr="007017FF">
        <w:t xml:space="preserve">concerning </w:t>
      </w:r>
      <w:r w:rsidR="00CD53C0">
        <w:t>the</w:t>
      </w:r>
      <w:r w:rsidR="00644749" w:rsidRPr="007017FF">
        <w:t xml:space="preserve"> long-run </w:t>
      </w:r>
      <w:r w:rsidR="00CD53C0">
        <w:t xml:space="preserve">equilibrium </w:t>
      </w:r>
      <w:r w:rsidR="00644749" w:rsidRPr="007017FF">
        <w:t xml:space="preserve">effects of </w:t>
      </w:r>
      <w:r w:rsidR="00C71CE3" w:rsidRPr="007017FF">
        <w:t>climatic conditions</w:t>
      </w:r>
      <w:r w:rsidR="00644749" w:rsidRPr="007017FF">
        <w:t xml:space="preserve">, </w:t>
      </w:r>
      <w:r w:rsidR="00D064C5" w:rsidRPr="007017FF">
        <w:t xml:space="preserve">it </w:t>
      </w:r>
      <w:r w:rsidR="00F176EA">
        <w:t>addresses</w:t>
      </w:r>
      <w:r w:rsidR="00A06698" w:rsidRPr="007017FF">
        <w:t xml:space="preserve"> </w:t>
      </w:r>
      <w:r w:rsidR="00D064C5" w:rsidRPr="007017FF">
        <w:t xml:space="preserve">issues of unobserved confounders </w:t>
      </w:r>
      <w:r w:rsidR="00FF26C0">
        <w:t xml:space="preserve">at the local- or individual level </w:t>
      </w:r>
      <w:r w:rsidR="005F721F" w:rsidRPr="005F721F">
        <w:rPr>
          <w:lang w:val="en-US"/>
        </w:rPr>
        <w:t>that</w:t>
      </w:r>
      <w:r w:rsidR="00A06698">
        <w:rPr>
          <w:lang w:val="en-US"/>
        </w:rPr>
        <w:t xml:space="preserve"> trouble </w:t>
      </w:r>
      <w:r w:rsidR="005F721F" w:rsidRPr="005F721F">
        <w:rPr>
          <w:lang w:val="en-US"/>
        </w:rPr>
        <w:t xml:space="preserve"> th</w:t>
      </w:r>
      <w:r w:rsidR="00A06698">
        <w:rPr>
          <w:lang w:val="en-US"/>
        </w:rPr>
        <w:t>e</w:t>
      </w:r>
      <w:r w:rsidR="005F721F" w:rsidRPr="005F721F">
        <w:rPr>
          <w:lang w:val="en-US"/>
        </w:rPr>
        <w:t xml:space="preserve"> link between temperature and deprivation in</w:t>
      </w:r>
      <w:r w:rsidR="00B51688">
        <w:rPr>
          <w:lang w:val="en-US"/>
        </w:rPr>
        <w:t xml:space="preserve"> </w:t>
      </w:r>
      <w:r w:rsidR="000D59BF">
        <w:rPr>
          <w:lang w:val="en-US"/>
        </w:rPr>
        <w:t>more aggregated</w:t>
      </w:r>
      <w:r w:rsidR="00B51680">
        <w:rPr>
          <w:lang w:val="en-US"/>
        </w:rPr>
        <w:t xml:space="preserve"> </w:t>
      </w:r>
      <w:r w:rsidR="00CD2582" w:rsidRPr="007017FF">
        <w:t xml:space="preserve">cross-sectional </w:t>
      </w:r>
      <w:r w:rsidR="00E94B0F">
        <w:t xml:space="preserve"> </w:t>
      </w:r>
      <w:r w:rsidR="00A06698">
        <w:t xml:space="preserve"> settings</w:t>
      </w:r>
      <w:r w:rsidR="00CD2582" w:rsidRPr="007017FF">
        <w:t xml:space="preserve"> </w:t>
      </w:r>
      <w:r w:rsidR="00CD2582" w:rsidRPr="007017FF">
        <w:fldChar w:fldCharType="begin"/>
      </w:r>
      <w:r w:rsidR="004C10D3" w:rsidRPr="007017FF">
        <w:instrText xml:space="preserve"> ADDIN ZOTERO_ITEM CSL_CITATION {"citationID":"GuEcRRRf","properties":{"formattedCitation":"(Kolstad and Moore 2020)","plainCitation":"(Kolstad and Moore 2020)","dontUpdate":true,"noteIndex":0},"citationItems":[{"id":4374,"uris":["http://zotero.org/users/4801015/items/MERNVSZ8"],"itemData":{"id":4374,"type":"article-journal","container-title":"Review of Environmental Economics and Policy","DOI":"10.1093/reep/rez024","ISSN":"1750-6816, 1750-6824","issue":"1","journalAbbreviation":"Review of Environmental Economics and Policy","language":"en","license":"https://academic.oup.com/journals/pages/open_access/funder_policies/chorus/standard_publication_model","page":"1-24","source":"DOI.org (Crossref)","title":"Estimating the Economic Impacts of Climate Change Using Weather Observations","volume":"14","author":[{"family":"Kolstad","given":"Charles D."},{"family":"Moore","given":"Frances C."}],"issued":{"date-parts":[["2020",1,1]]}}}],"schema":"https://github.com/citation-style-language/schema/raw/master/csl-citation.json"} </w:instrText>
      </w:r>
      <w:r w:rsidR="00CD2582" w:rsidRPr="007017FF">
        <w:fldChar w:fldCharType="separate"/>
      </w:r>
      <w:r w:rsidR="00CD2582" w:rsidRPr="007017FF">
        <w:t>(</w:t>
      </w:r>
      <w:r w:rsidR="00BD5A2D" w:rsidRPr="007017FF">
        <w:t xml:space="preserve">see </w:t>
      </w:r>
      <w:r w:rsidR="000C55F7" w:rsidRPr="007017FF">
        <w:t>e.g. the discussion in</w:t>
      </w:r>
      <w:r w:rsidR="00BD5A2D" w:rsidRPr="007017FF">
        <w:t xml:space="preserve"> </w:t>
      </w:r>
      <w:r w:rsidR="00CD2582" w:rsidRPr="007017FF">
        <w:t>Kolstad and Moore 2020)</w:t>
      </w:r>
      <w:r w:rsidR="00CD2582" w:rsidRPr="007017FF">
        <w:fldChar w:fldCharType="end"/>
      </w:r>
      <w:r w:rsidR="00CD2582" w:rsidRPr="007017FF">
        <w:t>.</w:t>
      </w:r>
      <w:r w:rsidR="00D064C5" w:rsidRPr="007017FF">
        <w:t xml:space="preserve"> </w:t>
      </w:r>
      <w:r w:rsidR="00A05A85" w:rsidRPr="007017FF">
        <w:t>L</w:t>
      </w:r>
      <w:r w:rsidR="000D2EAD" w:rsidRPr="007017FF">
        <w:t>astly, i</w:t>
      </w:r>
      <w:r w:rsidR="00D064C5" w:rsidRPr="007017FF">
        <w:t>t allows a</w:t>
      </w:r>
      <w:r w:rsidR="00272417" w:rsidRPr="007017FF">
        <w:t xml:space="preserve">n assessment of </w:t>
      </w:r>
      <w:r w:rsidR="00D064C5" w:rsidRPr="007017FF">
        <w:rPr>
          <w:i/>
          <w:iCs/>
        </w:rPr>
        <w:t xml:space="preserve">local </w:t>
      </w:r>
      <w:r w:rsidR="00552FD9" w:rsidRPr="007017FF">
        <w:t>moderating</w:t>
      </w:r>
      <w:r w:rsidR="00D064C5" w:rsidRPr="007017FF">
        <w:t xml:space="preserve"> mechanisms </w:t>
      </w:r>
      <w:r w:rsidR="00661402" w:rsidRPr="007017FF">
        <w:t xml:space="preserve">such as </w:t>
      </w:r>
      <w:r w:rsidR="00D064C5" w:rsidRPr="007017FF">
        <w:t>infrastructural investments</w:t>
      </w:r>
      <w:r w:rsidR="00123D27" w:rsidRPr="007017FF">
        <w:t xml:space="preserve"> </w:t>
      </w:r>
      <w:r w:rsidR="00994D60" w:rsidRPr="007017FF">
        <w:t xml:space="preserve">or institutional quality </w:t>
      </w:r>
      <w:r w:rsidR="00123D27" w:rsidRPr="007017FF">
        <w:t xml:space="preserve">which </w:t>
      </w:r>
      <w:r w:rsidR="00123D27" w:rsidRPr="007017FF">
        <w:lastRenderedPageBreak/>
        <w:t xml:space="preserve">may </w:t>
      </w:r>
      <w:r w:rsidR="00C33233" w:rsidRPr="007017FF">
        <w:t>have weakened negative effects of high temperatures</w:t>
      </w:r>
      <w:r w:rsidR="00127A8F" w:rsidRPr="007017FF">
        <w:t xml:space="preserve"> in the long</w:t>
      </w:r>
      <w:r w:rsidR="00360F53">
        <w:t>er</w:t>
      </w:r>
      <w:r w:rsidR="00592CCB">
        <w:t xml:space="preserve"> </w:t>
      </w:r>
      <w:r w:rsidR="00127A8F" w:rsidRPr="007017FF">
        <w:t xml:space="preserve">run or may shield against short-term </w:t>
      </w:r>
      <w:r w:rsidR="00AD4FDB" w:rsidRPr="007017FF">
        <w:t>temperature</w:t>
      </w:r>
      <w:r w:rsidR="00127A8F" w:rsidRPr="007017FF">
        <w:t xml:space="preserve"> shocks.</w:t>
      </w:r>
    </w:p>
    <w:p w14:paraId="5818C461" w14:textId="77777777" w:rsidR="00F176EA" w:rsidRPr="007017FF" w:rsidRDefault="00F176EA" w:rsidP="00967191"/>
    <w:p w14:paraId="3CCC44A9" w14:textId="7FCB1456" w:rsidR="00DD499C" w:rsidRPr="007017FF" w:rsidRDefault="00DD499C" w:rsidP="00EF53C2">
      <w:pPr>
        <w:pStyle w:val="Heading2"/>
        <w:rPr>
          <w:lang w:val="en-GB"/>
        </w:rPr>
      </w:pPr>
      <w:bookmarkStart w:id="10" w:name="_Ref177643886"/>
      <w:r w:rsidRPr="007017FF">
        <w:rPr>
          <w:lang w:val="en-GB"/>
        </w:rPr>
        <w:t>Results and Discussion</w:t>
      </w:r>
      <w:r w:rsidR="009A35EA" w:rsidRPr="007017FF">
        <w:rPr>
          <w:lang w:val="en-GB"/>
        </w:rPr>
        <w:t>s</w:t>
      </w:r>
      <w:bookmarkEnd w:id="10"/>
    </w:p>
    <w:p w14:paraId="31D644D8" w14:textId="136F81E8" w:rsidR="004A28B4" w:rsidRPr="007017FF" w:rsidRDefault="009B7F33" w:rsidP="00E253D3">
      <w:pPr>
        <w:pStyle w:val="Heading3"/>
      </w:pPr>
      <w:r w:rsidRPr="007017FF">
        <w:t>Baseline Results</w:t>
      </w:r>
    </w:p>
    <w:p w14:paraId="21B759A9" w14:textId="37F436BC" w:rsidR="00EB4415" w:rsidRPr="007017FF" w:rsidRDefault="007E369A" w:rsidP="001E5DD9">
      <w:pPr>
        <w:ind w:firstLine="0"/>
      </w:pPr>
      <w:r w:rsidRPr="007017FF">
        <w:fldChar w:fldCharType="begin"/>
      </w:r>
      <w:r w:rsidRPr="007017FF">
        <w:instrText xml:space="preserve"> REF _Ref177554815 \r \h </w:instrText>
      </w:r>
      <w:r w:rsidRPr="007017FF">
        <w:fldChar w:fldCharType="separate"/>
      </w:r>
      <w:r w:rsidR="000127D6">
        <w:t>Table 1</w:t>
      </w:r>
      <w:r w:rsidRPr="007017FF">
        <w:fldChar w:fldCharType="end"/>
      </w:r>
      <w:r w:rsidRPr="007017FF">
        <w:t xml:space="preserve"> </w:t>
      </w:r>
      <w:r w:rsidR="00062DF5" w:rsidRPr="007017FF">
        <w:t xml:space="preserve">presents </w:t>
      </w:r>
      <w:r w:rsidR="0002724D" w:rsidRPr="007017FF">
        <w:t xml:space="preserve">the baseline </w:t>
      </w:r>
      <w:r w:rsidR="00062DF5" w:rsidRPr="007017FF">
        <w:t>results</w:t>
      </w:r>
      <w:r w:rsidR="0002724D" w:rsidRPr="007017FF">
        <w:t xml:space="preserve"> estimated via</w:t>
      </w:r>
      <w:r w:rsidR="008B25B6" w:rsidRPr="007017FF">
        <w:t xml:space="preserve"> </w:t>
      </w:r>
      <w:r w:rsidR="008B25B6" w:rsidRPr="007017FF">
        <w:fldChar w:fldCharType="begin"/>
      </w:r>
      <w:r w:rsidR="008B25B6" w:rsidRPr="007017FF">
        <w:instrText xml:space="preserve"> REF _Ref177722667 \n \h </w:instrText>
      </w:r>
      <w:r w:rsidR="008B25B6" w:rsidRPr="007017FF">
        <w:fldChar w:fldCharType="separate"/>
      </w:r>
      <w:r w:rsidR="000127D6">
        <w:t>(1)</w:t>
      </w:r>
      <w:r w:rsidR="008B25B6" w:rsidRPr="007017FF">
        <w:fldChar w:fldCharType="end"/>
      </w:r>
      <w:r w:rsidR="00062DF5" w:rsidRPr="007017FF">
        <w:t xml:space="preserve"> </w:t>
      </w:r>
      <w:r w:rsidR="00341303" w:rsidRPr="007017FF">
        <w:t>using</w:t>
      </w:r>
      <w:r w:rsidR="00062DF5" w:rsidRPr="007017FF">
        <w:t xml:space="preserve"> the four</w:t>
      </w:r>
      <w:r w:rsidR="00062DF5" w:rsidRPr="007017FF">
        <w:rPr>
          <w:color w:val="FF0000"/>
        </w:rPr>
        <w:t xml:space="preserve"> </w:t>
      </w:r>
      <w:r w:rsidR="00EB4415" w:rsidRPr="007017FF">
        <w:t xml:space="preserve">individual deprivation indicators separately </w:t>
      </w:r>
      <w:r w:rsidR="00A00425">
        <w:t>as well as</w:t>
      </w:r>
      <w:r w:rsidR="0021505A">
        <w:t xml:space="preserve"> </w:t>
      </w:r>
      <w:r w:rsidR="005D394E" w:rsidRPr="007017FF">
        <w:t>the joint</w:t>
      </w:r>
      <w:r w:rsidR="00E02B4B" w:rsidRPr="007017FF">
        <w:t xml:space="preserve"> deprivation index</w:t>
      </w:r>
      <w:r w:rsidR="00062DF5" w:rsidRPr="007017FF">
        <w:t xml:space="preserve"> as dependent variables.</w:t>
      </w:r>
      <w:r w:rsidR="009D3BCA">
        <w:t xml:space="preserve"> In the Table we also provide analyse all temperature measures.</w:t>
      </w:r>
      <w:r w:rsidR="00062DF5" w:rsidRPr="007017FF">
        <w:t xml:space="preserve"> </w:t>
      </w:r>
      <w:r w:rsidR="00F728A7" w:rsidRPr="007017FF">
        <w:t>T</w:t>
      </w:r>
      <w:r w:rsidR="00062DF5" w:rsidRPr="007017FF">
        <w:t xml:space="preserve">he results consistently reveal </w:t>
      </w:r>
      <w:r w:rsidR="00730484">
        <w:t>a negative</w:t>
      </w:r>
      <w:r w:rsidR="00062DF5" w:rsidRPr="007017FF">
        <w:t xml:space="preserve"> </w:t>
      </w:r>
      <w:r w:rsidR="002C71AD">
        <w:t>relationship</w:t>
      </w:r>
      <w:r w:rsidR="00591F1F" w:rsidRPr="007017FF">
        <w:t xml:space="preserve"> </w:t>
      </w:r>
      <w:r w:rsidR="001E4B9B">
        <w:t>between</w:t>
      </w:r>
      <w:r w:rsidR="00062DF5" w:rsidRPr="007017FF">
        <w:t xml:space="preserve"> </w:t>
      </w:r>
      <w:r w:rsidR="00EB4415" w:rsidRPr="007017FF">
        <w:t xml:space="preserve">each of the different measures </w:t>
      </w:r>
      <w:r w:rsidR="003E3B17">
        <w:t>of</w:t>
      </w:r>
      <w:r w:rsidR="00EB4415" w:rsidRPr="007017FF">
        <w:t xml:space="preserve"> </w:t>
      </w:r>
      <w:r w:rsidR="00062DF5" w:rsidRPr="007017FF">
        <w:t xml:space="preserve">temperature </w:t>
      </w:r>
      <w:r w:rsidR="002E2AD3">
        <w:t>and</w:t>
      </w:r>
      <w:r w:rsidR="00591F1F" w:rsidRPr="007017FF">
        <w:t xml:space="preserve"> </w:t>
      </w:r>
      <w:r w:rsidR="003C4C58" w:rsidRPr="007017FF">
        <w:t>individual</w:t>
      </w:r>
      <w:r w:rsidR="00591F1F" w:rsidRPr="007017FF">
        <w:t xml:space="preserve"> </w:t>
      </w:r>
      <w:r w:rsidR="00EB4415" w:rsidRPr="007017FF">
        <w:t>livelihoods</w:t>
      </w:r>
      <w:r w:rsidR="004A4910" w:rsidRPr="007017FF">
        <w:t>, i.e.  positive and</w:t>
      </w:r>
      <w:r w:rsidR="00062DF5" w:rsidRPr="007017FF">
        <w:t xml:space="preserve"> statistically significant </w:t>
      </w:r>
      <w:r w:rsidR="00F17D78">
        <w:t>associations</w:t>
      </w:r>
      <w:r w:rsidR="00DD631D" w:rsidRPr="007017FF">
        <w:t xml:space="preserve"> between short- as well as long-run temperature measures and </w:t>
      </w:r>
      <w:r w:rsidR="00EB4415" w:rsidRPr="007017FF">
        <w:t xml:space="preserve">individual </w:t>
      </w:r>
      <w:r w:rsidR="00D37C53" w:rsidRPr="007017FF">
        <w:t>deprivation</w:t>
      </w:r>
      <w:r w:rsidR="00DD631D" w:rsidRPr="007017FF">
        <w:t xml:space="preserve"> across food, water, medicine </w:t>
      </w:r>
      <w:r w:rsidR="0021505A">
        <w:t xml:space="preserve">and </w:t>
      </w:r>
      <w:r w:rsidR="00DD631D" w:rsidRPr="007017FF">
        <w:t>cash income.</w:t>
      </w:r>
      <w:r w:rsidR="00C56BCD" w:rsidRPr="007017FF">
        <w:t xml:space="preserve"> </w:t>
      </w:r>
    </w:p>
    <w:p w14:paraId="0F51C37F" w14:textId="7DF66DC2" w:rsidR="00695544" w:rsidRDefault="00274133" w:rsidP="000479FD">
      <w:pPr>
        <w:ind w:firstLine="0"/>
        <w:rPr>
          <w:del w:id="11" w:author="Frederik Wild" w:date="2025-02-05T12:44:00Z" w16du:dateUtc="2025-02-05T11:44:00Z"/>
          <w:lang w:val="en-US"/>
          <w:rPrChange w:id="12" w:author="Baako-Amponsah, Josephine" w:date="2025-01-28T14:16:00Z" w16du:dateUtc="2025-01-28T13:16:00Z">
            <w:rPr>
              <w:del w:id="13" w:author="Frederik Wild" w:date="2025-02-05T12:44:00Z" w16du:dateUtc="2025-02-05T11:44:00Z"/>
            </w:rPr>
          </w:rPrChange>
        </w:rPr>
        <w:sectPr w:rsidR="00695544" w:rsidSect="0071161A">
          <w:footerReference w:type="default" r:id="rId11"/>
          <w:endnotePr>
            <w:numFmt w:val="decimal"/>
          </w:endnotePr>
          <w:pgSz w:w="12240" w:h="15840"/>
          <w:pgMar w:top="1440" w:right="1440" w:bottom="1440" w:left="1440" w:header="680" w:footer="567" w:gutter="0"/>
          <w:cols w:space="720"/>
          <w:docGrid w:linePitch="360"/>
        </w:sectPr>
      </w:pPr>
      <w:r w:rsidRPr="007017FF">
        <w:t xml:space="preserve">Concerning the </w:t>
      </w:r>
      <w:r w:rsidR="00482802" w:rsidRPr="007017FF">
        <w:t>shorter-term</w:t>
      </w:r>
      <w:r w:rsidRPr="007017FF">
        <w:t xml:space="preserve"> impact of temperatures,</w:t>
      </w:r>
      <w:r w:rsidR="00BC65C0" w:rsidRPr="007017FF">
        <w:t xml:space="preserve"> we observe that an increase in</w:t>
      </w:r>
      <w:r w:rsidR="0008414D" w:rsidRPr="007017FF">
        <w:t xml:space="preserve"> the</w:t>
      </w:r>
      <w:r w:rsidR="00BC65C0" w:rsidRPr="007017FF">
        <w:t xml:space="preserve"> daily temperature</w:t>
      </w:r>
      <w:r w:rsidR="00653458">
        <w:t xml:space="preserve"> </w:t>
      </w:r>
      <w:r w:rsidR="00653458" w:rsidRPr="00653458">
        <w:rPr>
          <w:lang w:val="en-US"/>
        </w:rPr>
        <w:t>(row 1)</w:t>
      </w:r>
      <w:r w:rsidR="00DC35A7" w:rsidRPr="007017FF">
        <w:t xml:space="preserve"> by one </w:t>
      </w:r>
      <w:r w:rsidR="000C15B5" w:rsidRPr="007017FF">
        <w:t xml:space="preserve">degree </w:t>
      </w:r>
      <w:r w:rsidR="00DC35A7" w:rsidRPr="007017FF">
        <w:t>Cel</w:t>
      </w:r>
      <w:r w:rsidR="00655F51" w:rsidRPr="007017FF">
        <w:t>sius</w:t>
      </w:r>
      <w:r w:rsidR="00BC65C0" w:rsidRPr="007017FF">
        <w:t xml:space="preserve"> is associated with an increase in food deprivation </w:t>
      </w:r>
      <w:r w:rsidR="00653458" w:rsidRPr="00653458">
        <w:rPr>
          <w:lang w:val="en-US"/>
        </w:rPr>
        <w:t>(</w:t>
      </w:r>
      <w:r w:rsidR="009F75F5">
        <w:rPr>
          <w:lang w:val="en-US"/>
        </w:rPr>
        <w:t>column</w:t>
      </w:r>
      <w:r w:rsidR="00653458" w:rsidRPr="00653458">
        <w:rPr>
          <w:lang w:val="en-US"/>
        </w:rPr>
        <w:t xml:space="preserve"> </w:t>
      </w:r>
      <w:r w:rsidR="009F75F5">
        <w:rPr>
          <w:lang w:val="en-US"/>
        </w:rPr>
        <w:t>1</w:t>
      </w:r>
      <w:r w:rsidR="00653458" w:rsidRPr="00653458">
        <w:rPr>
          <w:lang w:val="en-US"/>
        </w:rPr>
        <w:t xml:space="preserve">) </w:t>
      </w:r>
      <w:r w:rsidR="00BC65C0" w:rsidRPr="007017FF">
        <w:t>by 0.0</w:t>
      </w:r>
      <w:r w:rsidR="00A556F9" w:rsidRPr="007017FF">
        <w:t>22</w:t>
      </w:r>
      <w:r w:rsidR="00BC65C0" w:rsidRPr="007017FF">
        <w:t xml:space="preserve"> units. </w:t>
      </w:r>
      <w:r w:rsidR="0077594A" w:rsidRPr="007017FF">
        <w:t>Compared to the mean food deprivation in the sample</w:t>
      </w:r>
      <w:r w:rsidR="0018501A" w:rsidRPr="007017FF">
        <w:t xml:space="preserve"> (1.1</w:t>
      </w:r>
      <w:r w:rsidR="00E806F9" w:rsidRPr="007017FF">
        <w:t>2</w:t>
      </w:r>
      <w:r w:rsidR="0018501A" w:rsidRPr="007017FF">
        <w:t>)</w:t>
      </w:r>
      <w:r w:rsidR="0077594A" w:rsidRPr="007017FF">
        <w:t xml:space="preserve">, this represents a </w:t>
      </w:r>
      <w:r w:rsidR="00C82D8B" w:rsidRPr="007017FF">
        <w:t>1.96</w:t>
      </w:r>
      <w:r w:rsidR="00127FB7" w:rsidRPr="007017FF">
        <w:t xml:space="preserve"> percent</w:t>
      </w:r>
      <w:r w:rsidR="0018501A" w:rsidRPr="007017FF">
        <w:t xml:space="preserve"> increase</w:t>
      </w:r>
      <w:r w:rsidR="00AE2CB5" w:rsidRPr="007017FF">
        <w:t>, and going from the 1</w:t>
      </w:r>
      <w:r w:rsidR="00AE2CB5" w:rsidRPr="007017FF">
        <w:rPr>
          <w:vertAlign w:val="superscript"/>
        </w:rPr>
        <w:t>st</w:t>
      </w:r>
      <w:r w:rsidR="00AE2CB5" w:rsidRPr="007017FF">
        <w:t xml:space="preserve"> to the 3</w:t>
      </w:r>
      <w:r w:rsidR="00AE2CB5" w:rsidRPr="007017FF">
        <w:rPr>
          <w:vertAlign w:val="superscript"/>
        </w:rPr>
        <w:t>rd</w:t>
      </w:r>
      <w:r w:rsidR="00AE2CB5" w:rsidRPr="007017FF">
        <w:t xml:space="preserve"> quartile of daily interview temperature</w:t>
      </w:r>
      <w:r w:rsidR="00670692" w:rsidRPr="007017FF">
        <w:t xml:space="preserve">s in the sample suggests a </w:t>
      </w:r>
      <w:r w:rsidR="00134E14">
        <w:t>14.89</w:t>
      </w:r>
      <w:r w:rsidR="00127FB7" w:rsidRPr="007017FF">
        <w:t xml:space="preserve"> </w:t>
      </w:r>
      <w:r w:rsidR="00ED2666" w:rsidRPr="007017FF">
        <w:t>[=</w:t>
      </w:r>
      <w:r w:rsidR="00134E14">
        <w:t>(</w:t>
      </w:r>
      <w:r w:rsidR="00ED2666" w:rsidRPr="007017FF">
        <w:t>0.022*(27.07 – 19.49)</w:t>
      </w:r>
      <w:r w:rsidR="00134E14">
        <w:t>)/1.12</w:t>
      </w:r>
      <w:r w:rsidR="00ED2666" w:rsidRPr="007017FF">
        <w:t xml:space="preserve">] </w:t>
      </w:r>
      <w:r w:rsidR="00127FB7" w:rsidRPr="007017FF">
        <w:t>percent</w:t>
      </w:r>
      <w:r w:rsidR="00456B9D" w:rsidRPr="007017FF">
        <w:t xml:space="preserve"> </w:t>
      </w:r>
      <w:r w:rsidR="002A1B4A" w:rsidRPr="007017FF">
        <w:t>increase</w:t>
      </w:r>
      <w:r w:rsidR="00F52672" w:rsidRPr="007017FF">
        <w:t xml:space="preserve">. </w:t>
      </w:r>
      <w:r w:rsidR="00C62C8A" w:rsidRPr="007017FF">
        <w:t xml:space="preserve">Similarly, </w:t>
      </w:r>
      <w:r w:rsidR="00BC65C0" w:rsidRPr="007017FF">
        <w:t xml:space="preserve">a </w:t>
      </w:r>
      <w:r w:rsidR="00EB4415" w:rsidRPr="007017FF">
        <w:t xml:space="preserve">degree </w:t>
      </w:r>
      <w:r w:rsidR="00352F86" w:rsidRPr="007017FF">
        <w:t xml:space="preserve">Celsius </w:t>
      </w:r>
      <w:r w:rsidR="00BC65C0" w:rsidRPr="007017FF">
        <w:t xml:space="preserve">increase in </w:t>
      </w:r>
      <w:r w:rsidR="001F7867" w:rsidRPr="007017FF">
        <w:t>yearly average</w:t>
      </w:r>
      <w:r w:rsidR="00046A7B" w:rsidRPr="007017FF">
        <w:t xml:space="preserve"> temperature</w:t>
      </w:r>
      <w:r w:rsidR="00BC65C0" w:rsidRPr="007017FF">
        <w:t xml:space="preserve"> is correlated with an increase in </w:t>
      </w:r>
      <w:r w:rsidR="00770665" w:rsidRPr="007017FF">
        <w:t>food</w:t>
      </w:r>
      <w:r w:rsidR="008C6ED1" w:rsidRPr="007017FF">
        <w:t xml:space="preserve"> </w:t>
      </w:r>
      <w:r w:rsidR="00770665" w:rsidRPr="007017FF">
        <w:t xml:space="preserve">and </w:t>
      </w:r>
      <w:r w:rsidR="00A8139B" w:rsidRPr="007017FF">
        <w:t xml:space="preserve">cash income </w:t>
      </w:r>
      <w:r w:rsidR="00545662" w:rsidRPr="007017FF">
        <w:t>deprivation</w:t>
      </w:r>
      <w:r w:rsidR="00BC65C0" w:rsidRPr="007017FF">
        <w:t xml:space="preserve"> by </w:t>
      </w:r>
      <w:r w:rsidR="00870671" w:rsidRPr="007017FF">
        <w:t>4.</w:t>
      </w:r>
      <w:r w:rsidR="009D3C79" w:rsidRPr="007017FF">
        <w:t>7</w:t>
      </w:r>
      <w:r w:rsidR="008C6ED1" w:rsidRPr="007017FF">
        <w:t xml:space="preserve"> percent and </w:t>
      </w:r>
      <w:r w:rsidR="009D3C79" w:rsidRPr="007017FF">
        <w:t>2.1</w:t>
      </w:r>
      <w:r w:rsidR="008C6ED1" w:rsidRPr="007017FF">
        <w:t xml:space="preserve"> </w:t>
      </w:r>
      <w:r w:rsidR="00A16000" w:rsidRPr="007017FF">
        <w:t>percent</w:t>
      </w:r>
      <w:r w:rsidR="004C53E8">
        <w:t xml:space="preserve">, </w:t>
      </w:r>
      <w:r w:rsidR="00072BD9" w:rsidRPr="007017FF">
        <w:t>respectively</w:t>
      </w:r>
      <w:r w:rsidR="007B7D52" w:rsidRPr="007017FF">
        <w:t xml:space="preserve">. </w:t>
      </w:r>
      <w:r w:rsidR="002738BB" w:rsidRPr="007017FF">
        <w:t>Considering the long</w:t>
      </w:r>
      <w:r w:rsidR="007E608D" w:rsidRPr="007017FF">
        <w:t>-</w:t>
      </w:r>
      <w:r w:rsidR="002738BB" w:rsidRPr="007017FF">
        <w:t>run</w:t>
      </w:r>
      <w:r w:rsidR="00450FE0">
        <w:t xml:space="preserve"> equilibrium</w:t>
      </w:r>
      <w:r w:rsidR="009753DA" w:rsidRPr="007017FF">
        <w:t xml:space="preserve"> effect</w:t>
      </w:r>
      <w:r w:rsidR="00450FE0">
        <w:t xml:space="preserve"> (row 5)</w:t>
      </w:r>
      <w:r w:rsidR="009753DA" w:rsidRPr="007017FF">
        <w:t xml:space="preserve">, </w:t>
      </w:r>
      <w:r w:rsidR="00F90996" w:rsidRPr="007017FF">
        <w:t>food deprivation increase</w:t>
      </w:r>
      <w:r w:rsidR="00F305D0" w:rsidRPr="007017FF">
        <w:t>s</w:t>
      </w:r>
      <w:r w:rsidR="00F90996" w:rsidRPr="007017FF">
        <w:t xml:space="preserve"> by 3.6 percent</w:t>
      </w:r>
      <w:r w:rsidR="00F305D0" w:rsidRPr="007017FF">
        <w:t xml:space="preserve"> with </w:t>
      </w:r>
      <w:r w:rsidR="00C66DF3" w:rsidRPr="007017FF">
        <w:t>a </w:t>
      </w:r>
      <w:r w:rsidR="00F305D0" w:rsidRPr="007017FF">
        <w:t xml:space="preserve">1.5 percent increase in </w:t>
      </w:r>
      <w:r w:rsidR="00C66DF3" w:rsidRPr="007017FF">
        <w:t>cash income deprivation</w:t>
      </w:r>
      <w:r w:rsidR="00EB2A7A" w:rsidRPr="007017FF">
        <w:t xml:space="preserve"> </w:t>
      </w:r>
      <w:r w:rsidR="00AA1599" w:rsidRPr="007017FF">
        <w:t>relative to the mean in the sample</w:t>
      </w:r>
      <w:r w:rsidR="00EB2A7A" w:rsidRPr="007017FF">
        <w:t>.</w:t>
      </w:r>
      <w:r w:rsidR="002361AD" w:rsidRPr="007017FF">
        <w:t xml:space="preserve"> </w:t>
      </w:r>
      <w:r w:rsidR="00321F06" w:rsidRPr="00321F06">
        <w:rPr>
          <w:lang w:val="en-US"/>
        </w:rPr>
        <w:t xml:space="preserve">The similarity in estimated effects for a given temperature measure (e.g., daily temperature) across different deprivation outcomes, such as food deprivation, medical care and income deprivation, suggests common underlying mechanisms through which temperature affects various aspects of individual living conditions. </w:t>
      </w:r>
      <w:r w:rsidR="007E5A97">
        <w:rPr>
          <w:lang w:val="en-US"/>
        </w:rPr>
        <w:t xml:space="preserve"> </w:t>
      </w:r>
      <w:r w:rsidR="009D3BCA">
        <w:rPr>
          <w:lang w:val="en-US"/>
        </w:rPr>
        <w:t>T</w:t>
      </w:r>
      <w:r w:rsidR="007E5A97">
        <w:rPr>
          <w:lang w:val="en-US"/>
        </w:rPr>
        <w:t xml:space="preserve">he fact that short-term </w:t>
      </w:r>
      <w:r w:rsidR="00052115">
        <w:rPr>
          <w:lang w:val="en-US"/>
        </w:rPr>
        <w:t>and</w:t>
      </w:r>
      <w:r w:rsidR="007E5A97">
        <w:rPr>
          <w:lang w:val="en-US"/>
        </w:rPr>
        <w:t xml:space="preserve"> long-term measures of temperature do not vary largely in their estimated effects </w:t>
      </w:r>
      <w:r w:rsidR="00052115">
        <w:rPr>
          <w:lang w:val="en-US"/>
        </w:rPr>
        <w:t xml:space="preserve">potentially </w:t>
      </w:r>
      <w:r w:rsidR="007E5A97">
        <w:rPr>
          <w:lang w:val="en-US"/>
        </w:rPr>
        <w:t>signals lacking adjustment (possibilities) to past climate, whether through migration or other measures</w:t>
      </w:r>
      <w:r w:rsidR="003F133C">
        <w:rPr>
          <w:lang w:val="en-US"/>
        </w:rPr>
        <w:t xml:space="preserve">, which emphasizes the hurdles of agricultural based economies </w:t>
      </w:r>
      <w:r w:rsidR="000479FD">
        <w:rPr>
          <w:lang w:val="en-US"/>
        </w:rPr>
        <w:t xml:space="preserve">in Sub-Saharan Africa </w:t>
      </w:r>
      <w:r w:rsidR="003F133C">
        <w:rPr>
          <w:lang w:val="en-US"/>
        </w:rPr>
        <w:t>to adapt to temperatures</w:t>
      </w:r>
      <w:r w:rsidR="003F133C" w:rsidRPr="003F133C">
        <w:t xml:space="preserve"> </w:t>
      </w:r>
      <w:r w:rsidR="003F133C" w:rsidRPr="007017FF">
        <w:fldChar w:fldCharType="begin"/>
      </w:r>
      <w:r w:rsidR="00052115">
        <w:instrText xml:space="preserve"> ADDIN ZOTERO_ITEM CSL_CITATION {"citationID":"0SwJpAZg","properties":{"formattedCitation":"(Schlenker and Roberts 2009; Hornbeck 2012; Burke and Emerick 2016)","plainCitation":"(Schlenker and Roberts 2009; Hornbeck 2012; Burke and Emerick 2016)","dontUpdate":true,"noteIndex":0},"citationItems":[{"id":4424,"uris":["http://zotero.org/users/4801015/items/RK6EGV22"],"itemData":{"id":4424,"type":"article-journal","abstract":"The United States produces 41% of the world's corn and 38% of the world's soybeans. These crops comprise two of the four largest sources of caloric energy produced and are thus critical for world food supply. We pair a panel of county-level yields for these two crops, plus cotton (a warmer-weather crop), with a new fine-scale weather dataset that incorporates the whole distribution of temperatures within each day and across all days in the growing season. We find that yields increase with temperature up to 29° C for corn, 30° C for soybeans, and 32° C for cotton but that temperatures above these thresholds are very harmful. The slope of the decline above the optimum is significantly steeper than the incline below it. The same nonlinear and asymmetric relationship is found when we isolate either time-series or cross-sectional variations in temperatures and yields. This suggests limited historical adaptation of seed varieties or management practices to warmer temperatures because the cross-section includes farmers' adaptations to warmer climates and the time-series does not. Holding current growing regions fixed, area-weighted average yields are predicted to decrease by 30–46% before the end of the century under the slowest (B1) warming scenario and decrease by 63–82% under the most rapid warming scenario (A1FI) under the Hadley III model.","container-title":"Proceedings of the National Academy of Sciences","DOI":"10.1073/pnas.0906865106","ISSN":"0027-8424, 1091-6490","issue":"37","journalAbbreviation":"Proc. Natl. Acad. Sci. U.S.A.","language":"en","page":"15594-15598","source":"DOI.org (Crossref)","title":"Nonlinear temperature effects indicate severe damages to U.S. crop yields under climate change","volume":"106","author":[{"family":"Schlenker","given":"Wolfram"},{"family":"Roberts","given":"Michael J."}],"issued":{"date-parts":[["2009",9,15]]}}},{"id":4422,"uris":["http://zotero.org/users/4801015/items/SZK37WP8"],"itemData":{"id":4422,"type":"article-journal","abstract":"The 1930s American Dust Bowl was an environmental catastrophe that greatly eroded sections of the Plains. The Dust Bowl is estimated to have immediately, substantially, and persistently reduced agricultural land values and revenues in more-eroded counties relative to less-eroded counties. During the Depression and through at least the 1950s, there was limited relative adjustment of farmland away from activities that became relatively less productive in more-eroded areas. Agricultural adjustments recovered less than 25 percent of the initial difference in agricultural costs for more-eroded counties. The economy adjusted predominantly through large relative population declines in more-eroded counties, both during the 1930s and through the 1950s. (JEL N32, N52, Q15, Q18, Q54)","container-title":"American Economic Review","DOI":"10.1257/aer.102.4.1477","ISSN":"0002-8282","issue":"4","journalAbbreviation":"American Economic Review","language":"en","page":"1477-1507","source":"DOI.org (Crossref)","title":"The Enduring Impact of the American Dust Bowl: Short- and Long-Run Adjustments to Environmental Catastrophe","title-short":"The Enduring Impact of the American Dust Bowl","volume":"102","author":[{"family":"Hornbeck","given":"Richard"}],"issued":{"date-parts":[["2012",6,1]]}}},{"id":4376,"uris":["http://zotero.org/users/4801015/items/SIXAAFD3"],"itemData":{"id":4376,"type":"article-journal","abstract":"Understanding the potential impacts of climate change on economic outcomes requires knowing how agents might adapt to a changing climate. We exploit large variation in recent temperature and precipitation trends to identify adaptation to climate change in US agriculture, and use this information to generate new estimates of the potential impact of future climate change on agricultural outcomes. Longer run adaptations appear to have mitigated less than half—and more likely none—of the large negative short-run impacts of extreme heat on productivity. Limited recent adaptation implies substantial losses under future climate change in the absence of countervailing investments. (JEL Q11, Q15, Q51, Q54)","container-title":"American Economic Journal: Economic Policy","DOI":"10.1257/pol.20130025","ISSN":"1945-7731, 1945-774X","issue":"3","journalAbbreviation":"American Economic Journal: Economic Policy","language":"en","page":"106-140","source":"DOI.org (Crossref)","title":"Adaptation to Climate Change: Evidence from US Agriculture","title-short":"Adaptation to Climate Change","volume":"8","author":[{"family":"Burke","given":"Marshall"},{"family":"Emerick","given":"Kyle"}],"issued":{"date-parts":[["2016",8,1]]}}}],"schema":"https://github.com/citation-style-language/schema/raw/master/csl-citation.json"} </w:instrText>
      </w:r>
      <w:r w:rsidR="003F133C" w:rsidRPr="007017FF">
        <w:fldChar w:fldCharType="separate"/>
      </w:r>
      <w:r w:rsidR="003F133C" w:rsidRPr="007017FF">
        <w:t>(e.g. Schlenker and Roberts 2009; Hornbeck 2012; Burke and Emerick 2016)</w:t>
      </w:r>
      <w:r w:rsidR="003F133C" w:rsidRPr="007017FF">
        <w:fldChar w:fldCharType="end"/>
      </w:r>
      <w:r w:rsidR="000479FD">
        <w:t>.</w:t>
      </w:r>
      <w:r w:rsidR="003F133C">
        <w:rPr>
          <w:lang w:val="en-US"/>
        </w:rPr>
        <w:t xml:space="preserve"> </w:t>
      </w:r>
    </w:p>
    <w:p w14:paraId="47E65046" w14:textId="73FB40EB" w:rsidR="003A0781" w:rsidRPr="007017FF" w:rsidRDefault="0047724F" w:rsidP="003A0781">
      <w:pPr>
        <w:pStyle w:val="Heading5"/>
        <w:spacing w:after="0"/>
        <w:rPr>
          <w:b w:val="0"/>
          <w:bCs w:val="0"/>
          <w:noProof w:val="0"/>
        </w:rPr>
      </w:pPr>
      <w:bookmarkStart w:id="14" w:name="_Ref177557909"/>
      <w:r w:rsidRPr="007017FF">
        <w:rPr>
          <w:noProof w:val="0"/>
        </w:rPr>
        <w:lastRenderedPageBreak/>
        <w:t xml:space="preserve">: </w:t>
      </w:r>
      <w:bookmarkStart w:id="15" w:name="_Ref177554815"/>
      <w:bookmarkStart w:id="16" w:name="_Ref177563048"/>
      <w:r w:rsidR="003A0781" w:rsidRPr="007017FF">
        <w:rPr>
          <w:b w:val="0"/>
          <w:bCs w:val="0"/>
          <w:noProof w:val="0"/>
        </w:rPr>
        <w:t>High Temperature and Individual Deprivation</w:t>
      </w:r>
      <w:bookmarkEnd w:id="15"/>
      <w:bookmarkEnd w:id="16"/>
      <w:r w:rsidR="00315447" w:rsidRPr="007017FF">
        <w:rPr>
          <w:b w:val="0"/>
          <w:bCs w:val="0"/>
          <w:noProof w:val="0"/>
        </w:rPr>
        <w:t xml:space="preserve"> in Sub-Saharan Africa</w:t>
      </w:r>
    </w:p>
    <w:p w14:paraId="2600E238" w14:textId="77777777" w:rsidR="00610ED2" w:rsidRPr="007017FF" w:rsidRDefault="00610ED2" w:rsidP="00610ED2">
      <w:pPr>
        <w:spacing w:line="240" w:lineRule="auto"/>
        <w:rPr>
          <w:rFonts w:cs="Times New Roman"/>
          <w:sz w:val="22"/>
          <w:lang w:eastAsia="de-DE"/>
        </w:rPr>
      </w:pPr>
    </w:p>
    <w:tbl>
      <w:tblPr>
        <w:tblW w:w="12333" w:type="dxa"/>
        <w:tblLayout w:type="fixed"/>
        <w:tblCellMar>
          <w:top w:w="15" w:type="dxa"/>
        </w:tblCellMar>
        <w:tblLook w:val="04A0" w:firstRow="1" w:lastRow="0" w:firstColumn="1" w:lastColumn="0" w:noHBand="0" w:noVBand="1"/>
      </w:tblPr>
      <w:tblGrid>
        <w:gridCol w:w="3402"/>
        <w:gridCol w:w="1786"/>
        <w:gridCol w:w="1786"/>
        <w:gridCol w:w="1786"/>
        <w:gridCol w:w="1786"/>
        <w:gridCol w:w="1787"/>
      </w:tblGrid>
      <w:tr w:rsidR="003A0781" w:rsidRPr="007017FF" w14:paraId="5763BD85" w14:textId="77777777" w:rsidTr="00610ED2">
        <w:trPr>
          <w:trHeight w:val="634"/>
        </w:trPr>
        <w:tc>
          <w:tcPr>
            <w:tcW w:w="3402" w:type="dxa"/>
            <w:tcBorders>
              <w:top w:val="single" w:sz="4" w:space="0" w:color="auto"/>
              <w:left w:val="nil"/>
              <w:bottom w:val="single" w:sz="8" w:space="0" w:color="auto"/>
              <w:right w:val="nil"/>
            </w:tcBorders>
            <w:shd w:val="clear" w:color="auto" w:fill="auto"/>
            <w:vAlign w:val="bottom"/>
            <w:hideMark/>
          </w:tcPr>
          <w:p w14:paraId="35A7E4DF" w14:textId="77777777" w:rsidR="003A0781" w:rsidRPr="007017FF" w:rsidRDefault="003A0781" w:rsidP="00610ED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Temperature Measure </w:t>
            </w:r>
          </w:p>
        </w:tc>
        <w:tc>
          <w:tcPr>
            <w:tcW w:w="1786" w:type="dxa"/>
            <w:tcBorders>
              <w:top w:val="single" w:sz="4" w:space="0" w:color="auto"/>
              <w:left w:val="nil"/>
              <w:bottom w:val="single" w:sz="8" w:space="0" w:color="auto"/>
              <w:right w:val="nil"/>
            </w:tcBorders>
            <w:shd w:val="clear" w:color="auto" w:fill="auto"/>
            <w:vAlign w:val="bottom"/>
            <w:hideMark/>
          </w:tcPr>
          <w:p w14:paraId="050416C2" w14:textId="55AF384F" w:rsidR="003A0781" w:rsidRPr="007017FF" w:rsidRDefault="003A0781" w:rsidP="00610ED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Food Deprivation</w:t>
            </w:r>
            <w:r w:rsidR="002361AD" w:rsidRPr="007017FF">
              <w:rPr>
                <w:rFonts w:eastAsia="Times New Roman" w:cs="Times New Roman"/>
                <w:color w:val="000000"/>
                <w:kern w:val="0"/>
                <w:sz w:val="22"/>
                <w14:ligatures w14:val="none"/>
              </w:rPr>
              <w:t xml:space="preserve"> </w:t>
            </w:r>
            <w:r w:rsidRPr="007017FF">
              <w:rPr>
                <w:rFonts w:eastAsia="Times New Roman" w:cs="Times New Roman"/>
                <w:color w:val="000000"/>
                <w:kern w:val="0"/>
                <w:sz w:val="22"/>
                <w14:ligatures w14:val="none"/>
              </w:rPr>
              <w:t>{0,4}</w:t>
            </w:r>
          </w:p>
        </w:tc>
        <w:tc>
          <w:tcPr>
            <w:tcW w:w="1786" w:type="dxa"/>
            <w:tcBorders>
              <w:top w:val="single" w:sz="4" w:space="0" w:color="auto"/>
              <w:left w:val="nil"/>
              <w:bottom w:val="single" w:sz="8" w:space="0" w:color="auto"/>
              <w:right w:val="nil"/>
            </w:tcBorders>
            <w:shd w:val="clear" w:color="auto" w:fill="auto"/>
            <w:vAlign w:val="bottom"/>
            <w:hideMark/>
          </w:tcPr>
          <w:p w14:paraId="08E9B87E" w14:textId="77777777" w:rsidR="003A0781" w:rsidRPr="007017FF" w:rsidRDefault="003A0781" w:rsidP="00610ED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Water Deprivation {0,4}</w:t>
            </w:r>
          </w:p>
        </w:tc>
        <w:tc>
          <w:tcPr>
            <w:tcW w:w="1786" w:type="dxa"/>
            <w:tcBorders>
              <w:top w:val="single" w:sz="4" w:space="0" w:color="auto"/>
              <w:left w:val="nil"/>
              <w:bottom w:val="single" w:sz="8" w:space="0" w:color="auto"/>
              <w:right w:val="nil"/>
            </w:tcBorders>
            <w:shd w:val="clear" w:color="auto" w:fill="auto"/>
            <w:vAlign w:val="bottom"/>
            <w:hideMark/>
          </w:tcPr>
          <w:p w14:paraId="09576D1A" w14:textId="77777777" w:rsidR="003A0781" w:rsidRPr="007017FF" w:rsidRDefault="003A0781" w:rsidP="00610ED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Medical care Deprivation {0,4}</w:t>
            </w:r>
          </w:p>
        </w:tc>
        <w:tc>
          <w:tcPr>
            <w:tcW w:w="1786" w:type="dxa"/>
            <w:tcBorders>
              <w:top w:val="single" w:sz="4" w:space="0" w:color="auto"/>
              <w:left w:val="nil"/>
              <w:bottom w:val="single" w:sz="8" w:space="0" w:color="auto"/>
              <w:right w:val="nil"/>
            </w:tcBorders>
            <w:shd w:val="clear" w:color="auto" w:fill="auto"/>
            <w:vAlign w:val="bottom"/>
            <w:hideMark/>
          </w:tcPr>
          <w:p w14:paraId="7A01422D" w14:textId="77777777" w:rsidR="003A0781" w:rsidRPr="007017FF" w:rsidRDefault="003A0781" w:rsidP="00610ED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Cash Income Deprivation {0,4}</w:t>
            </w:r>
          </w:p>
        </w:tc>
        <w:tc>
          <w:tcPr>
            <w:tcW w:w="1787" w:type="dxa"/>
            <w:tcBorders>
              <w:top w:val="single" w:sz="4" w:space="0" w:color="auto"/>
              <w:left w:val="nil"/>
              <w:bottom w:val="single" w:sz="8" w:space="0" w:color="auto"/>
              <w:right w:val="nil"/>
            </w:tcBorders>
            <w:shd w:val="clear" w:color="auto" w:fill="auto"/>
            <w:vAlign w:val="bottom"/>
            <w:hideMark/>
          </w:tcPr>
          <w:p w14:paraId="1D54C058" w14:textId="77777777" w:rsidR="003A0781" w:rsidRPr="007017FF" w:rsidRDefault="003A0781" w:rsidP="00610ED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Deprivation Index [0,4]</w:t>
            </w:r>
          </w:p>
        </w:tc>
      </w:tr>
      <w:tr w:rsidR="00F4732E" w:rsidRPr="007017FF" w14:paraId="75DBB79F" w14:textId="77777777" w:rsidTr="00C15EEF">
        <w:trPr>
          <w:trHeight w:val="290"/>
        </w:trPr>
        <w:tc>
          <w:tcPr>
            <w:tcW w:w="3402" w:type="dxa"/>
            <w:tcBorders>
              <w:top w:val="single" w:sz="4" w:space="0" w:color="auto"/>
              <w:left w:val="nil"/>
              <w:bottom w:val="single" w:sz="8" w:space="0" w:color="auto"/>
              <w:right w:val="nil"/>
            </w:tcBorders>
            <w:shd w:val="clear" w:color="auto" w:fill="auto"/>
            <w:vAlign w:val="bottom"/>
          </w:tcPr>
          <w:p w14:paraId="2FC22335"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single" w:sz="4" w:space="0" w:color="auto"/>
              <w:left w:val="nil"/>
              <w:bottom w:val="single" w:sz="8" w:space="0" w:color="auto"/>
              <w:right w:val="nil"/>
            </w:tcBorders>
            <w:shd w:val="clear" w:color="auto" w:fill="auto"/>
            <w:vAlign w:val="center"/>
          </w:tcPr>
          <w:p w14:paraId="45CD6758" w14:textId="019E32B6"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(1)</w:t>
            </w:r>
          </w:p>
        </w:tc>
        <w:tc>
          <w:tcPr>
            <w:tcW w:w="1786" w:type="dxa"/>
            <w:tcBorders>
              <w:top w:val="single" w:sz="4" w:space="0" w:color="auto"/>
              <w:left w:val="nil"/>
              <w:bottom w:val="single" w:sz="8" w:space="0" w:color="auto"/>
              <w:right w:val="nil"/>
            </w:tcBorders>
            <w:shd w:val="clear" w:color="auto" w:fill="auto"/>
            <w:vAlign w:val="center"/>
          </w:tcPr>
          <w:p w14:paraId="7402728F" w14:textId="2D0C1116"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(2)</w:t>
            </w:r>
          </w:p>
        </w:tc>
        <w:tc>
          <w:tcPr>
            <w:tcW w:w="1786" w:type="dxa"/>
            <w:tcBorders>
              <w:top w:val="single" w:sz="4" w:space="0" w:color="auto"/>
              <w:left w:val="nil"/>
              <w:bottom w:val="single" w:sz="8" w:space="0" w:color="auto"/>
              <w:right w:val="nil"/>
            </w:tcBorders>
            <w:shd w:val="clear" w:color="auto" w:fill="auto"/>
            <w:vAlign w:val="center"/>
          </w:tcPr>
          <w:p w14:paraId="1CF1BEC1" w14:textId="42F84FD6"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(3)</w:t>
            </w:r>
          </w:p>
        </w:tc>
        <w:tc>
          <w:tcPr>
            <w:tcW w:w="1786" w:type="dxa"/>
            <w:tcBorders>
              <w:top w:val="single" w:sz="4" w:space="0" w:color="auto"/>
              <w:left w:val="nil"/>
              <w:bottom w:val="single" w:sz="8" w:space="0" w:color="auto"/>
              <w:right w:val="nil"/>
            </w:tcBorders>
            <w:shd w:val="clear" w:color="auto" w:fill="auto"/>
            <w:vAlign w:val="center"/>
          </w:tcPr>
          <w:p w14:paraId="012FADAF" w14:textId="4B1B97BA"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(4)</w:t>
            </w:r>
          </w:p>
        </w:tc>
        <w:tc>
          <w:tcPr>
            <w:tcW w:w="1787" w:type="dxa"/>
            <w:tcBorders>
              <w:top w:val="single" w:sz="4" w:space="0" w:color="auto"/>
              <w:left w:val="nil"/>
              <w:bottom w:val="single" w:sz="8" w:space="0" w:color="auto"/>
              <w:right w:val="nil"/>
            </w:tcBorders>
            <w:shd w:val="clear" w:color="auto" w:fill="auto"/>
            <w:vAlign w:val="center"/>
          </w:tcPr>
          <w:p w14:paraId="1D26D590" w14:textId="7C988798"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(5)</w:t>
            </w:r>
          </w:p>
        </w:tc>
      </w:tr>
      <w:tr w:rsidR="00F4732E" w:rsidRPr="007017FF" w14:paraId="37223EE4" w14:textId="77777777" w:rsidTr="00610ED2">
        <w:trPr>
          <w:trHeight w:val="235"/>
        </w:trPr>
        <w:tc>
          <w:tcPr>
            <w:tcW w:w="3402" w:type="dxa"/>
            <w:vMerge w:val="restart"/>
            <w:tcBorders>
              <w:top w:val="nil"/>
              <w:left w:val="nil"/>
              <w:bottom w:val="nil"/>
              <w:right w:val="nil"/>
            </w:tcBorders>
            <w:shd w:val="clear" w:color="auto" w:fill="auto"/>
            <w:noWrap/>
            <w:hideMark/>
          </w:tcPr>
          <w:p w14:paraId="286A7115" w14:textId="2CF8D297" w:rsidR="00F4732E" w:rsidRPr="007017FF" w:rsidRDefault="00F4732E" w:rsidP="00F4732E">
            <w:pPr>
              <w:spacing w:after="0" w:line="240" w:lineRule="auto"/>
              <w:ind w:firstLine="0"/>
              <w:jc w:val="left"/>
              <w:rPr>
                <w:rFonts w:eastAsia="Times New Roman" w:cs="Times New Roman"/>
                <w:color w:val="000000"/>
                <w:kern w:val="0"/>
                <w:sz w:val="22"/>
                <w14:ligatures w14:val="none"/>
              </w:rPr>
            </w:pPr>
            <w:r w:rsidRPr="00F4732E">
              <w:rPr>
                <w:rFonts w:eastAsia="Times New Roman" w:cs="Times New Roman"/>
                <w:color w:val="000000"/>
                <w:kern w:val="0"/>
                <w:sz w:val="22"/>
                <w:lang w:val="en-US"/>
                <w14:ligatures w14:val="none"/>
              </w:rPr>
              <w:t>(</w:t>
            </w:r>
            <w:r>
              <w:rPr>
                <w:rFonts w:eastAsia="Times New Roman" w:cs="Times New Roman"/>
                <w:color w:val="000000"/>
                <w:kern w:val="0"/>
                <w:sz w:val="22"/>
                <w:lang w:val="en-US"/>
                <w14:ligatures w14:val="none"/>
              </w:rPr>
              <w:t>1</w:t>
            </w:r>
            <w:r w:rsidRPr="00F4732E">
              <w:rPr>
                <w:rFonts w:eastAsia="Times New Roman" w:cs="Times New Roman"/>
                <w:color w:val="000000"/>
                <w:kern w:val="0"/>
                <w:sz w:val="22"/>
                <w:lang w:val="en-US"/>
                <w14:ligatures w14:val="none"/>
              </w:rPr>
              <w:t xml:space="preserve">) </w:t>
            </w:r>
            <w:r w:rsidRPr="007017FF">
              <w:rPr>
                <w:rFonts w:eastAsia="Times New Roman" w:cs="Times New Roman"/>
                <w:color w:val="000000"/>
                <w:kern w:val="0"/>
                <w:sz w:val="22"/>
                <w14:ligatures w14:val="none"/>
              </w:rPr>
              <w:t>Daily Temperature</w:t>
            </w:r>
          </w:p>
        </w:tc>
        <w:tc>
          <w:tcPr>
            <w:tcW w:w="1786" w:type="dxa"/>
            <w:tcBorders>
              <w:top w:val="nil"/>
              <w:left w:val="nil"/>
              <w:bottom w:val="nil"/>
              <w:right w:val="nil"/>
            </w:tcBorders>
            <w:shd w:val="clear" w:color="auto" w:fill="auto"/>
            <w:noWrap/>
            <w:vAlign w:val="center"/>
            <w:hideMark/>
          </w:tcPr>
          <w:p w14:paraId="1680FD56"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0.022***</w:t>
            </w:r>
          </w:p>
        </w:tc>
        <w:tc>
          <w:tcPr>
            <w:tcW w:w="1786" w:type="dxa"/>
            <w:tcBorders>
              <w:top w:val="nil"/>
              <w:left w:val="nil"/>
              <w:bottom w:val="nil"/>
              <w:right w:val="nil"/>
            </w:tcBorders>
            <w:shd w:val="clear" w:color="auto" w:fill="auto"/>
            <w:noWrap/>
            <w:vAlign w:val="center"/>
            <w:hideMark/>
          </w:tcPr>
          <w:p w14:paraId="6D838363"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0.019***</w:t>
            </w:r>
          </w:p>
        </w:tc>
        <w:tc>
          <w:tcPr>
            <w:tcW w:w="1786" w:type="dxa"/>
            <w:tcBorders>
              <w:top w:val="nil"/>
              <w:left w:val="nil"/>
              <w:bottom w:val="nil"/>
              <w:right w:val="nil"/>
            </w:tcBorders>
            <w:shd w:val="clear" w:color="auto" w:fill="auto"/>
            <w:noWrap/>
            <w:vAlign w:val="center"/>
            <w:hideMark/>
          </w:tcPr>
          <w:p w14:paraId="6954612D"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0.020***</w:t>
            </w:r>
          </w:p>
        </w:tc>
        <w:tc>
          <w:tcPr>
            <w:tcW w:w="1786" w:type="dxa"/>
            <w:tcBorders>
              <w:top w:val="nil"/>
              <w:left w:val="nil"/>
              <w:bottom w:val="nil"/>
              <w:right w:val="nil"/>
            </w:tcBorders>
            <w:shd w:val="clear" w:color="auto" w:fill="auto"/>
            <w:noWrap/>
            <w:vAlign w:val="center"/>
            <w:hideMark/>
          </w:tcPr>
          <w:p w14:paraId="6520F10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0.021***</w:t>
            </w:r>
          </w:p>
        </w:tc>
        <w:tc>
          <w:tcPr>
            <w:tcW w:w="1787" w:type="dxa"/>
            <w:tcBorders>
              <w:top w:val="nil"/>
              <w:left w:val="nil"/>
              <w:bottom w:val="nil"/>
              <w:right w:val="nil"/>
            </w:tcBorders>
            <w:shd w:val="clear" w:color="auto" w:fill="auto"/>
            <w:noWrap/>
            <w:vAlign w:val="center"/>
            <w:hideMark/>
          </w:tcPr>
          <w:p w14:paraId="3BCCB400" w14:textId="5283A621"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0.020*** </w:t>
            </w:r>
          </w:p>
        </w:tc>
      </w:tr>
      <w:tr w:rsidR="00F4732E" w:rsidRPr="007017FF" w14:paraId="66300DF7" w14:textId="77777777" w:rsidTr="00610ED2">
        <w:trPr>
          <w:trHeight w:val="227"/>
        </w:trPr>
        <w:tc>
          <w:tcPr>
            <w:tcW w:w="3402" w:type="dxa"/>
            <w:vMerge/>
            <w:tcBorders>
              <w:top w:val="nil"/>
              <w:left w:val="nil"/>
              <w:bottom w:val="nil"/>
              <w:right w:val="nil"/>
            </w:tcBorders>
            <w:hideMark/>
          </w:tcPr>
          <w:p w14:paraId="37D370F8"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hideMark/>
          </w:tcPr>
          <w:p w14:paraId="45A1A027"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(0.002) </w:t>
            </w:r>
          </w:p>
        </w:tc>
        <w:tc>
          <w:tcPr>
            <w:tcW w:w="1786" w:type="dxa"/>
            <w:tcBorders>
              <w:top w:val="nil"/>
              <w:left w:val="nil"/>
              <w:bottom w:val="nil"/>
              <w:right w:val="nil"/>
            </w:tcBorders>
            <w:shd w:val="clear" w:color="auto" w:fill="auto"/>
            <w:noWrap/>
            <w:vAlign w:val="center"/>
            <w:hideMark/>
          </w:tcPr>
          <w:p w14:paraId="6489CBA3"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(0.003) </w:t>
            </w:r>
          </w:p>
        </w:tc>
        <w:tc>
          <w:tcPr>
            <w:tcW w:w="1786" w:type="dxa"/>
            <w:tcBorders>
              <w:top w:val="nil"/>
              <w:left w:val="nil"/>
              <w:bottom w:val="nil"/>
              <w:right w:val="nil"/>
            </w:tcBorders>
            <w:shd w:val="clear" w:color="auto" w:fill="auto"/>
            <w:noWrap/>
            <w:vAlign w:val="center"/>
            <w:hideMark/>
          </w:tcPr>
          <w:p w14:paraId="15561365"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(0.002) </w:t>
            </w:r>
          </w:p>
        </w:tc>
        <w:tc>
          <w:tcPr>
            <w:tcW w:w="1786" w:type="dxa"/>
            <w:tcBorders>
              <w:top w:val="nil"/>
              <w:left w:val="nil"/>
              <w:bottom w:val="nil"/>
              <w:right w:val="nil"/>
            </w:tcBorders>
            <w:shd w:val="clear" w:color="auto" w:fill="auto"/>
            <w:noWrap/>
            <w:vAlign w:val="center"/>
            <w:hideMark/>
          </w:tcPr>
          <w:p w14:paraId="2232C1BD"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(0.002) </w:t>
            </w:r>
          </w:p>
        </w:tc>
        <w:tc>
          <w:tcPr>
            <w:tcW w:w="1787" w:type="dxa"/>
            <w:tcBorders>
              <w:top w:val="nil"/>
              <w:left w:val="nil"/>
              <w:bottom w:val="nil"/>
              <w:right w:val="nil"/>
            </w:tcBorders>
            <w:shd w:val="clear" w:color="auto" w:fill="auto"/>
            <w:noWrap/>
            <w:vAlign w:val="center"/>
            <w:hideMark/>
          </w:tcPr>
          <w:p w14:paraId="103F4468"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(0.002) </w:t>
            </w:r>
          </w:p>
        </w:tc>
      </w:tr>
      <w:tr w:rsidR="00F4732E" w:rsidRPr="007017FF" w14:paraId="141009D1" w14:textId="77777777" w:rsidTr="00C15EEF">
        <w:trPr>
          <w:trHeight w:val="174"/>
        </w:trPr>
        <w:tc>
          <w:tcPr>
            <w:tcW w:w="3402" w:type="dxa"/>
            <w:tcBorders>
              <w:top w:val="nil"/>
              <w:left w:val="nil"/>
              <w:bottom w:val="nil"/>
              <w:right w:val="nil"/>
            </w:tcBorders>
          </w:tcPr>
          <w:p w14:paraId="0EA65E95"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1F87395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21B0B0AE"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1276BB69"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70006776"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7" w:type="dxa"/>
            <w:tcBorders>
              <w:top w:val="nil"/>
              <w:left w:val="nil"/>
              <w:bottom w:val="nil"/>
              <w:right w:val="nil"/>
            </w:tcBorders>
            <w:shd w:val="clear" w:color="auto" w:fill="auto"/>
            <w:noWrap/>
            <w:vAlign w:val="center"/>
          </w:tcPr>
          <w:p w14:paraId="5A8DFC2C"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r>
      <w:tr w:rsidR="00F4732E" w:rsidRPr="007017FF" w14:paraId="20AEF3AD" w14:textId="77777777" w:rsidTr="00610ED2">
        <w:trPr>
          <w:trHeight w:val="235"/>
        </w:trPr>
        <w:tc>
          <w:tcPr>
            <w:tcW w:w="3402" w:type="dxa"/>
            <w:vMerge w:val="restart"/>
            <w:tcBorders>
              <w:top w:val="nil"/>
              <w:left w:val="nil"/>
              <w:bottom w:val="nil"/>
              <w:right w:val="nil"/>
            </w:tcBorders>
            <w:shd w:val="clear" w:color="auto" w:fill="auto"/>
            <w:hideMark/>
          </w:tcPr>
          <w:p w14:paraId="5C94A1CF" w14:textId="761A99D3" w:rsidR="00F4732E" w:rsidRPr="007017FF" w:rsidRDefault="00F4732E" w:rsidP="00F4732E">
            <w:pPr>
              <w:spacing w:after="0" w:line="240" w:lineRule="auto"/>
              <w:ind w:firstLine="0"/>
              <w:jc w:val="left"/>
              <w:rPr>
                <w:rFonts w:eastAsia="Times New Roman" w:cs="Times New Roman"/>
                <w:color w:val="000000"/>
                <w:kern w:val="0"/>
                <w:sz w:val="22"/>
                <w14:ligatures w14:val="none"/>
              </w:rPr>
            </w:pPr>
            <w:r w:rsidRPr="00F4732E">
              <w:rPr>
                <w:rFonts w:eastAsia="Times New Roman" w:cs="Times New Roman"/>
                <w:color w:val="000000"/>
                <w:kern w:val="0"/>
                <w:sz w:val="22"/>
                <w:lang w:val="en-US"/>
                <w14:ligatures w14:val="none"/>
              </w:rPr>
              <w:t>(</w:t>
            </w:r>
            <w:r>
              <w:rPr>
                <w:rFonts w:eastAsia="Times New Roman" w:cs="Times New Roman"/>
                <w:color w:val="000000"/>
                <w:kern w:val="0"/>
                <w:sz w:val="22"/>
                <w:lang w:val="en-US"/>
                <w14:ligatures w14:val="none"/>
              </w:rPr>
              <w:t>2</w:t>
            </w:r>
            <w:r w:rsidRPr="00F4732E">
              <w:rPr>
                <w:rFonts w:eastAsia="Times New Roman" w:cs="Times New Roman"/>
                <w:color w:val="000000"/>
                <w:kern w:val="0"/>
                <w:sz w:val="22"/>
                <w:lang w:val="en-US"/>
                <w14:ligatures w14:val="none"/>
              </w:rPr>
              <w:t xml:space="preserve">) </w:t>
            </w:r>
            <w:r w:rsidRPr="007017FF">
              <w:rPr>
                <w:rFonts w:eastAsia="Times New Roman" w:cs="Times New Roman"/>
                <w:color w:val="000000"/>
                <w:kern w:val="0"/>
                <w:sz w:val="22"/>
                <w14:ligatures w14:val="none"/>
              </w:rPr>
              <w:t>Temperature Two-weeks to Interview</w:t>
            </w:r>
          </w:p>
        </w:tc>
        <w:tc>
          <w:tcPr>
            <w:tcW w:w="1786" w:type="dxa"/>
            <w:tcBorders>
              <w:top w:val="nil"/>
              <w:left w:val="nil"/>
              <w:bottom w:val="nil"/>
              <w:right w:val="nil"/>
            </w:tcBorders>
            <w:shd w:val="clear" w:color="auto" w:fill="auto"/>
            <w:noWrap/>
            <w:vAlign w:val="center"/>
            <w:hideMark/>
          </w:tcPr>
          <w:p w14:paraId="4D105D50"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0.039***</w:t>
            </w:r>
          </w:p>
        </w:tc>
        <w:tc>
          <w:tcPr>
            <w:tcW w:w="1786" w:type="dxa"/>
            <w:tcBorders>
              <w:top w:val="nil"/>
              <w:left w:val="nil"/>
              <w:bottom w:val="nil"/>
              <w:right w:val="nil"/>
            </w:tcBorders>
            <w:shd w:val="clear" w:color="auto" w:fill="auto"/>
            <w:noWrap/>
            <w:vAlign w:val="center"/>
            <w:hideMark/>
          </w:tcPr>
          <w:p w14:paraId="07D89B1C"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0.036***</w:t>
            </w:r>
          </w:p>
        </w:tc>
        <w:tc>
          <w:tcPr>
            <w:tcW w:w="1786" w:type="dxa"/>
            <w:tcBorders>
              <w:top w:val="nil"/>
              <w:left w:val="nil"/>
              <w:bottom w:val="nil"/>
              <w:right w:val="nil"/>
            </w:tcBorders>
            <w:shd w:val="clear" w:color="auto" w:fill="auto"/>
            <w:noWrap/>
            <w:vAlign w:val="center"/>
            <w:hideMark/>
          </w:tcPr>
          <w:p w14:paraId="1BC33AD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0.034***</w:t>
            </w:r>
          </w:p>
        </w:tc>
        <w:tc>
          <w:tcPr>
            <w:tcW w:w="1786" w:type="dxa"/>
            <w:tcBorders>
              <w:top w:val="nil"/>
              <w:left w:val="nil"/>
              <w:bottom w:val="nil"/>
              <w:right w:val="nil"/>
            </w:tcBorders>
            <w:shd w:val="clear" w:color="auto" w:fill="auto"/>
            <w:noWrap/>
            <w:vAlign w:val="center"/>
            <w:hideMark/>
          </w:tcPr>
          <w:p w14:paraId="2BB62B3E"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0.037***</w:t>
            </w:r>
          </w:p>
        </w:tc>
        <w:tc>
          <w:tcPr>
            <w:tcW w:w="1787" w:type="dxa"/>
            <w:tcBorders>
              <w:top w:val="nil"/>
              <w:left w:val="nil"/>
              <w:bottom w:val="nil"/>
              <w:right w:val="nil"/>
            </w:tcBorders>
            <w:shd w:val="clear" w:color="auto" w:fill="auto"/>
            <w:noWrap/>
            <w:vAlign w:val="center"/>
            <w:hideMark/>
          </w:tcPr>
          <w:p w14:paraId="06A5C623"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0.037***</w:t>
            </w:r>
          </w:p>
        </w:tc>
      </w:tr>
      <w:tr w:rsidR="00F4732E" w:rsidRPr="007017FF" w14:paraId="338427CD" w14:textId="77777777" w:rsidTr="00610ED2">
        <w:trPr>
          <w:trHeight w:val="118"/>
        </w:trPr>
        <w:tc>
          <w:tcPr>
            <w:tcW w:w="3402" w:type="dxa"/>
            <w:vMerge/>
            <w:tcBorders>
              <w:top w:val="nil"/>
              <w:left w:val="nil"/>
              <w:bottom w:val="nil"/>
              <w:right w:val="nil"/>
            </w:tcBorders>
            <w:hideMark/>
          </w:tcPr>
          <w:p w14:paraId="72C6E7D8"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hideMark/>
          </w:tcPr>
          <w:p w14:paraId="53B94BEB"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786" w:type="dxa"/>
            <w:tcBorders>
              <w:top w:val="nil"/>
              <w:left w:val="nil"/>
              <w:bottom w:val="nil"/>
              <w:right w:val="nil"/>
            </w:tcBorders>
            <w:shd w:val="clear" w:color="auto" w:fill="auto"/>
            <w:noWrap/>
            <w:vAlign w:val="center"/>
            <w:hideMark/>
          </w:tcPr>
          <w:p w14:paraId="06A2595B"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(0.004)</w:t>
            </w:r>
          </w:p>
        </w:tc>
        <w:tc>
          <w:tcPr>
            <w:tcW w:w="1786" w:type="dxa"/>
            <w:tcBorders>
              <w:top w:val="nil"/>
              <w:left w:val="nil"/>
              <w:bottom w:val="nil"/>
              <w:right w:val="nil"/>
            </w:tcBorders>
            <w:shd w:val="clear" w:color="auto" w:fill="auto"/>
            <w:noWrap/>
            <w:vAlign w:val="center"/>
            <w:hideMark/>
          </w:tcPr>
          <w:p w14:paraId="1D4AA984"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(0.003) </w:t>
            </w:r>
          </w:p>
        </w:tc>
        <w:tc>
          <w:tcPr>
            <w:tcW w:w="1786" w:type="dxa"/>
            <w:tcBorders>
              <w:top w:val="nil"/>
              <w:left w:val="nil"/>
              <w:bottom w:val="nil"/>
              <w:right w:val="nil"/>
            </w:tcBorders>
            <w:shd w:val="clear" w:color="auto" w:fill="auto"/>
            <w:noWrap/>
            <w:vAlign w:val="center"/>
            <w:hideMark/>
          </w:tcPr>
          <w:p w14:paraId="5455DBE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(0.003) </w:t>
            </w:r>
          </w:p>
        </w:tc>
        <w:tc>
          <w:tcPr>
            <w:tcW w:w="1787" w:type="dxa"/>
            <w:tcBorders>
              <w:top w:val="nil"/>
              <w:left w:val="nil"/>
              <w:bottom w:val="nil"/>
              <w:right w:val="nil"/>
            </w:tcBorders>
            <w:shd w:val="clear" w:color="auto" w:fill="auto"/>
            <w:noWrap/>
            <w:vAlign w:val="center"/>
            <w:hideMark/>
          </w:tcPr>
          <w:p w14:paraId="7CE33564"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(0.002) </w:t>
            </w:r>
          </w:p>
        </w:tc>
      </w:tr>
      <w:tr w:rsidR="00F4732E" w:rsidRPr="007017FF" w14:paraId="1B1EAB2A" w14:textId="77777777" w:rsidTr="00610ED2">
        <w:trPr>
          <w:trHeight w:val="118"/>
        </w:trPr>
        <w:tc>
          <w:tcPr>
            <w:tcW w:w="3402" w:type="dxa"/>
            <w:tcBorders>
              <w:top w:val="nil"/>
              <w:left w:val="nil"/>
              <w:bottom w:val="nil"/>
              <w:right w:val="nil"/>
            </w:tcBorders>
          </w:tcPr>
          <w:p w14:paraId="65DE1F1C"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155C6531"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14A2D17C"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454B3CDE"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726ADAAD"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7" w:type="dxa"/>
            <w:tcBorders>
              <w:top w:val="nil"/>
              <w:left w:val="nil"/>
              <w:bottom w:val="nil"/>
              <w:right w:val="nil"/>
            </w:tcBorders>
            <w:shd w:val="clear" w:color="auto" w:fill="auto"/>
            <w:noWrap/>
            <w:vAlign w:val="center"/>
          </w:tcPr>
          <w:p w14:paraId="08540A60"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r>
      <w:tr w:rsidR="00F4732E" w:rsidRPr="007017FF" w14:paraId="3EA5E1CC" w14:textId="77777777" w:rsidTr="00610ED2">
        <w:trPr>
          <w:trHeight w:val="280"/>
        </w:trPr>
        <w:tc>
          <w:tcPr>
            <w:tcW w:w="3402" w:type="dxa"/>
            <w:vMerge w:val="restart"/>
            <w:tcBorders>
              <w:top w:val="nil"/>
              <w:left w:val="nil"/>
              <w:bottom w:val="nil"/>
              <w:right w:val="nil"/>
            </w:tcBorders>
            <w:shd w:val="clear" w:color="auto" w:fill="auto"/>
            <w:hideMark/>
          </w:tcPr>
          <w:p w14:paraId="6FF7C1A8" w14:textId="615A9CDC" w:rsidR="00F4732E" w:rsidRPr="007017FF" w:rsidRDefault="00F4732E" w:rsidP="00F4732E">
            <w:pPr>
              <w:spacing w:after="0" w:line="240" w:lineRule="auto"/>
              <w:ind w:firstLine="0"/>
              <w:jc w:val="left"/>
              <w:rPr>
                <w:rFonts w:eastAsia="Times New Roman" w:cs="Times New Roman"/>
                <w:color w:val="000000"/>
                <w:kern w:val="0"/>
                <w:sz w:val="22"/>
                <w14:ligatures w14:val="none"/>
              </w:rPr>
            </w:pPr>
            <w:r w:rsidRPr="00F4732E">
              <w:rPr>
                <w:rFonts w:eastAsia="Times New Roman" w:cs="Times New Roman"/>
                <w:color w:val="000000"/>
                <w:kern w:val="0"/>
                <w:sz w:val="22"/>
                <w:lang w:val="en-US"/>
                <w14:ligatures w14:val="none"/>
              </w:rPr>
              <w:t>(</w:t>
            </w:r>
            <w:r>
              <w:rPr>
                <w:rFonts w:eastAsia="Times New Roman" w:cs="Times New Roman"/>
                <w:color w:val="000000"/>
                <w:kern w:val="0"/>
                <w:sz w:val="22"/>
                <w:lang w:val="en-US"/>
                <w14:ligatures w14:val="none"/>
              </w:rPr>
              <w:t>3</w:t>
            </w:r>
            <w:r w:rsidRPr="00F4732E">
              <w:rPr>
                <w:rFonts w:eastAsia="Times New Roman" w:cs="Times New Roman"/>
                <w:color w:val="000000"/>
                <w:kern w:val="0"/>
                <w:sz w:val="22"/>
                <w:lang w:val="en-US"/>
                <w14:ligatures w14:val="none"/>
              </w:rPr>
              <w:t xml:space="preserve">) </w:t>
            </w:r>
            <w:r w:rsidRPr="007017FF">
              <w:rPr>
                <w:rFonts w:eastAsia="Times New Roman" w:cs="Times New Roman"/>
                <w:color w:val="000000"/>
                <w:kern w:val="0"/>
                <w:sz w:val="22"/>
                <w14:ligatures w14:val="none"/>
              </w:rPr>
              <w:t>Monthly Average Temperature</w:t>
            </w:r>
          </w:p>
        </w:tc>
        <w:tc>
          <w:tcPr>
            <w:tcW w:w="1786" w:type="dxa"/>
            <w:tcBorders>
              <w:top w:val="nil"/>
              <w:left w:val="nil"/>
              <w:bottom w:val="nil"/>
              <w:right w:val="nil"/>
            </w:tcBorders>
            <w:shd w:val="clear" w:color="auto" w:fill="auto"/>
            <w:noWrap/>
            <w:vAlign w:val="center"/>
            <w:hideMark/>
          </w:tcPr>
          <w:p w14:paraId="0ECD303D"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0.041***</w:t>
            </w:r>
          </w:p>
        </w:tc>
        <w:tc>
          <w:tcPr>
            <w:tcW w:w="1786" w:type="dxa"/>
            <w:tcBorders>
              <w:top w:val="nil"/>
              <w:left w:val="nil"/>
              <w:bottom w:val="nil"/>
              <w:right w:val="nil"/>
            </w:tcBorders>
            <w:shd w:val="clear" w:color="auto" w:fill="auto"/>
            <w:noWrap/>
            <w:vAlign w:val="center"/>
            <w:hideMark/>
          </w:tcPr>
          <w:p w14:paraId="70C03E58"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0.038***</w:t>
            </w:r>
          </w:p>
        </w:tc>
        <w:tc>
          <w:tcPr>
            <w:tcW w:w="1786" w:type="dxa"/>
            <w:tcBorders>
              <w:top w:val="nil"/>
              <w:left w:val="nil"/>
              <w:bottom w:val="nil"/>
              <w:right w:val="nil"/>
            </w:tcBorders>
            <w:shd w:val="clear" w:color="auto" w:fill="auto"/>
            <w:noWrap/>
            <w:vAlign w:val="center"/>
            <w:hideMark/>
          </w:tcPr>
          <w:p w14:paraId="1A2499ED"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0.037***</w:t>
            </w:r>
          </w:p>
        </w:tc>
        <w:tc>
          <w:tcPr>
            <w:tcW w:w="1786" w:type="dxa"/>
            <w:tcBorders>
              <w:top w:val="nil"/>
              <w:left w:val="nil"/>
              <w:bottom w:val="nil"/>
              <w:right w:val="nil"/>
            </w:tcBorders>
            <w:shd w:val="clear" w:color="auto" w:fill="auto"/>
            <w:noWrap/>
            <w:vAlign w:val="center"/>
            <w:hideMark/>
          </w:tcPr>
          <w:p w14:paraId="0931D891"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0.039*** </w:t>
            </w:r>
          </w:p>
        </w:tc>
        <w:tc>
          <w:tcPr>
            <w:tcW w:w="1787" w:type="dxa"/>
            <w:tcBorders>
              <w:top w:val="nil"/>
              <w:left w:val="nil"/>
              <w:bottom w:val="nil"/>
              <w:right w:val="nil"/>
            </w:tcBorders>
            <w:shd w:val="clear" w:color="auto" w:fill="auto"/>
            <w:noWrap/>
            <w:vAlign w:val="center"/>
            <w:hideMark/>
          </w:tcPr>
          <w:p w14:paraId="584DE062" w14:textId="6A7702C3"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0.039*** </w:t>
            </w:r>
          </w:p>
        </w:tc>
      </w:tr>
      <w:tr w:rsidR="00F4732E" w:rsidRPr="007017FF" w14:paraId="23C47418" w14:textId="77777777" w:rsidTr="00610ED2">
        <w:trPr>
          <w:trHeight w:val="144"/>
        </w:trPr>
        <w:tc>
          <w:tcPr>
            <w:tcW w:w="3402" w:type="dxa"/>
            <w:vMerge/>
            <w:tcBorders>
              <w:top w:val="nil"/>
              <w:left w:val="nil"/>
              <w:bottom w:val="nil"/>
              <w:right w:val="nil"/>
            </w:tcBorders>
            <w:hideMark/>
          </w:tcPr>
          <w:p w14:paraId="7CD432E9"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hideMark/>
          </w:tcPr>
          <w:p w14:paraId="73B212B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(0.003) </w:t>
            </w:r>
          </w:p>
        </w:tc>
        <w:tc>
          <w:tcPr>
            <w:tcW w:w="1786" w:type="dxa"/>
            <w:tcBorders>
              <w:top w:val="nil"/>
              <w:left w:val="nil"/>
              <w:bottom w:val="nil"/>
              <w:right w:val="nil"/>
            </w:tcBorders>
            <w:shd w:val="clear" w:color="auto" w:fill="auto"/>
            <w:noWrap/>
            <w:vAlign w:val="center"/>
            <w:hideMark/>
          </w:tcPr>
          <w:p w14:paraId="11861E34"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(0.004)</w:t>
            </w:r>
          </w:p>
        </w:tc>
        <w:tc>
          <w:tcPr>
            <w:tcW w:w="1786" w:type="dxa"/>
            <w:tcBorders>
              <w:top w:val="nil"/>
              <w:left w:val="nil"/>
              <w:bottom w:val="nil"/>
              <w:right w:val="nil"/>
            </w:tcBorders>
            <w:shd w:val="clear" w:color="auto" w:fill="auto"/>
            <w:noWrap/>
            <w:vAlign w:val="center"/>
            <w:hideMark/>
          </w:tcPr>
          <w:p w14:paraId="61416B42"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786" w:type="dxa"/>
            <w:tcBorders>
              <w:top w:val="nil"/>
              <w:left w:val="nil"/>
              <w:bottom w:val="nil"/>
              <w:right w:val="nil"/>
            </w:tcBorders>
            <w:shd w:val="clear" w:color="auto" w:fill="auto"/>
            <w:noWrap/>
            <w:vAlign w:val="center"/>
            <w:hideMark/>
          </w:tcPr>
          <w:p w14:paraId="25BCAFED"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787" w:type="dxa"/>
            <w:tcBorders>
              <w:top w:val="nil"/>
              <w:left w:val="nil"/>
              <w:bottom w:val="nil"/>
              <w:right w:val="nil"/>
            </w:tcBorders>
            <w:shd w:val="clear" w:color="auto" w:fill="auto"/>
            <w:noWrap/>
            <w:vAlign w:val="center"/>
            <w:hideMark/>
          </w:tcPr>
          <w:p w14:paraId="52B5CE9E"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r>
      <w:tr w:rsidR="00F4732E" w:rsidRPr="007017FF" w14:paraId="069C13F0" w14:textId="77777777" w:rsidTr="00610ED2">
        <w:trPr>
          <w:trHeight w:val="144"/>
        </w:trPr>
        <w:tc>
          <w:tcPr>
            <w:tcW w:w="3402" w:type="dxa"/>
            <w:tcBorders>
              <w:top w:val="nil"/>
              <w:left w:val="nil"/>
              <w:bottom w:val="nil"/>
              <w:right w:val="nil"/>
            </w:tcBorders>
          </w:tcPr>
          <w:p w14:paraId="1CEF604E"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264E411E"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2324D8E4"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57A1771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6863C75C"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7" w:type="dxa"/>
            <w:tcBorders>
              <w:top w:val="nil"/>
              <w:left w:val="nil"/>
              <w:bottom w:val="nil"/>
              <w:right w:val="nil"/>
            </w:tcBorders>
            <w:shd w:val="clear" w:color="auto" w:fill="auto"/>
            <w:noWrap/>
            <w:vAlign w:val="center"/>
          </w:tcPr>
          <w:p w14:paraId="56E4123A"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r>
      <w:tr w:rsidR="00F4732E" w:rsidRPr="007017FF" w14:paraId="32FEABF5" w14:textId="77777777" w:rsidTr="00610ED2">
        <w:trPr>
          <w:trHeight w:val="65"/>
        </w:trPr>
        <w:tc>
          <w:tcPr>
            <w:tcW w:w="3402" w:type="dxa"/>
            <w:vMerge w:val="restart"/>
            <w:tcBorders>
              <w:top w:val="nil"/>
              <w:left w:val="nil"/>
              <w:bottom w:val="nil"/>
              <w:right w:val="nil"/>
            </w:tcBorders>
            <w:shd w:val="clear" w:color="auto" w:fill="auto"/>
            <w:hideMark/>
          </w:tcPr>
          <w:p w14:paraId="42A67763" w14:textId="76AB7F39" w:rsidR="00F4732E" w:rsidRPr="007017FF" w:rsidRDefault="00F4732E" w:rsidP="00F4732E">
            <w:pPr>
              <w:spacing w:after="0" w:line="240" w:lineRule="auto"/>
              <w:ind w:firstLine="0"/>
              <w:jc w:val="left"/>
              <w:rPr>
                <w:rFonts w:eastAsia="Times New Roman" w:cs="Times New Roman"/>
                <w:color w:val="000000"/>
                <w:kern w:val="0"/>
                <w:sz w:val="22"/>
                <w14:ligatures w14:val="none"/>
              </w:rPr>
            </w:pPr>
            <w:r w:rsidRPr="00F4732E">
              <w:rPr>
                <w:rFonts w:eastAsia="Times New Roman" w:cs="Times New Roman"/>
                <w:color w:val="000000"/>
                <w:kern w:val="0"/>
                <w:sz w:val="22"/>
                <w:lang w:val="en-US"/>
                <w14:ligatures w14:val="none"/>
              </w:rPr>
              <w:t>(</w:t>
            </w:r>
            <w:r>
              <w:rPr>
                <w:rFonts w:eastAsia="Times New Roman" w:cs="Times New Roman"/>
                <w:color w:val="000000"/>
                <w:kern w:val="0"/>
                <w:sz w:val="22"/>
                <w:lang w:val="en-US"/>
                <w14:ligatures w14:val="none"/>
              </w:rPr>
              <w:t>4</w:t>
            </w:r>
            <w:r w:rsidRPr="00F4732E">
              <w:rPr>
                <w:rFonts w:eastAsia="Times New Roman" w:cs="Times New Roman"/>
                <w:color w:val="000000"/>
                <w:kern w:val="0"/>
                <w:sz w:val="22"/>
                <w:lang w:val="en-US"/>
                <w14:ligatures w14:val="none"/>
              </w:rPr>
              <w:t xml:space="preserve">) </w:t>
            </w:r>
            <w:r w:rsidRPr="007017FF">
              <w:rPr>
                <w:rFonts w:eastAsia="Times New Roman" w:cs="Times New Roman"/>
                <w:color w:val="000000"/>
                <w:kern w:val="0"/>
                <w:sz w:val="22"/>
                <w14:ligatures w14:val="none"/>
              </w:rPr>
              <w:t>Yearly Average Temperature</w:t>
            </w:r>
          </w:p>
        </w:tc>
        <w:tc>
          <w:tcPr>
            <w:tcW w:w="1786" w:type="dxa"/>
            <w:tcBorders>
              <w:top w:val="nil"/>
              <w:left w:val="nil"/>
              <w:bottom w:val="nil"/>
              <w:right w:val="nil"/>
            </w:tcBorders>
            <w:shd w:val="clear" w:color="auto" w:fill="auto"/>
            <w:noWrap/>
            <w:vAlign w:val="center"/>
            <w:hideMark/>
          </w:tcPr>
          <w:p w14:paraId="073EF36D"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0.053***</w:t>
            </w:r>
          </w:p>
        </w:tc>
        <w:tc>
          <w:tcPr>
            <w:tcW w:w="1786" w:type="dxa"/>
            <w:tcBorders>
              <w:top w:val="nil"/>
              <w:left w:val="nil"/>
              <w:bottom w:val="nil"/>
              <w:right w:val="nil"/>
            </w:tcBorders>
            <w:shd w:val="clear" w:color="auto" w:fill="auto"/>
            <w:noWrap/>
            <w:vAlign w:val="center"/>
            <w:hideMark/>
          </w:tcPr>
          <w:p w14:paraId="150D43A3"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0.047*** </w:t>
            </w:r>
          </w:p>
        </w:tc>
        <w:tc>
          <w:tcPr>
            <w:tcW w:w="1786" w:type="dxa"/>
            <w:tcBorders>
              <w:top w:val="nil"/>
              <w:left w:val="nil"/>
              <w:bottom w:val="nil"/>
              <w:right w:val="nil"/>
            </w:tcBorders>
            <w:shd w:val="clear" w:color="auto" w:fill="auto"/>
            <w:noWrap/>
            <w:vAlign w:val="center"/>
            <w:hideMark/>
          </w:tcPr>
          <w:p w14:paraId="38E8900B"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0.044***</w:t>
            </w:r>
          </w:p>
        </w:tc>
        <w:tc>
          <w:tcPr>
            <w:tcW w:w="1786" w:type="dxa"/>
            <w:tcBorders>
              <w:top w:val="nil"/>
              <w:left w:val="nil"/>
              <w:bottom w:val="nil"/>
              <w:right w:val="nil"/>
            </w:tcBorders>
            <w:shd w:val="clear" w:color="auto" w:fill="auto"/>
            <w:noWrap/>
            <w:vAlign w:val="center"/>
            <w:hideMark/>
          </w:tcPr>
          <w:p w14:paraId="4CEAC8F1"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0.045***</w:t>
            </w:r>
          </w:p>
        </w:tc>
        <w:tc>
          <w:tcPr>
            <w:tcW w:w="1787" w:type="dxa"/>
            <w:tcBorders>
              <w:top w:val="nil"/>
              <w:left w:val="nil"/>
              <w:bottom w:val="nil"/>
              <w:right w:val="nil"/>
            </w:tcBorders>
            <w:shd w:val="clear" w:color="auto" w:fill="auto"/>
            <w:noWrap/>
            <w:vAlign w:val="center"/>
            <w:hideMark/>
          </w:tcPr>
          <w:p w14:paraId="662BA24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0.047***</w:t>
            </w:r>
          </w:p>
        </w:tc>
      </w:tr>
      <w:tr w:rsidR="00F4732E" w:rsidRPr="007017FF" w14:paraId="43CE8C01" w14:textId="77777777" w:rsidTr="00610ED2">
        <w:trPr>
          <w:trHeight w:val="65"/>
        </w:trPr>
        <w:tc>
          <w:tcPr>
            <w:tcW w:w="3402" w:type="dxa"/>
            <w:vMerge/>
            <w:tcBorders>
              <w:top w:val="nil"/>
              <w:left w:val="nil"/>
              <w:bottom w:val="nil"/>
              <w:right w:val="nil"/>
            </w:tcBorders>
            <w:hideMark/>
          </w:tcPr>
          <w:p w14:paraId="6F17A81F"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hideMark/>
          </w:tcPr>
          <w:p w14:paraId="7999B075"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(0.003) </w:t>
            </w:r>
          </w:p>
        </w:tc>
        <w:tc>
          <w:tcPr>
            <w:tcW w:w="1786" w:type="dxa"/>
            <w:tcBorders>
              <w:top w:val="nil"/>
              <w:left w:val="nil"/>
              <w:bottom w:val="nil"/>
              <w:right w:val="nil"/>
            </w:tcBorders>
            <w:shd w:val="clear" w:color="auto" w:fill="auto"/>
            <w:noWrap/>
            <w:vAlign w:val="center"/>
            <w:hideMark/>
          </w:tcPr>
          <w:p w14:paraId="18137AC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(0.005)</w:t>
            </w:r>
          </w:p>
        </w:tc>
        <w:tc>
          <w:tcPr>
            <w:tcW w:w="1786" w:type="dxa"/>
            <w:tcBorders>
              <w:top w:val="nil"/>
              <w:left w:val="nil"/>
              <w:bottom w:val="nil"/>
              <w:right w:val="nil"/>
            </w:tcBorders>
            <w:shd w:val="clear" w:color="auto" w:fill="auto"/>
            <w:noWrap/>
            <w:vAlign w:val="center"/>
            <w:hideMark/>
          </w:tcPr>
          <w:p w14:paraId="3E5B05E1"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(0.003) </w:t>
            </w:r>
          </w:p>
        </w:tc>
        <w:tc>
          <w:tcPr>
            <w:tcW w:w="1786" w:type="dxa"/>
            <w:tcBorders>
              <w:top w:val="nil"/>
              <w:left w:val="nil"/>
              <w:bottom w:val="nil"/>
              <w:right w:val="nil"/>
            </w:tcBorders>
            <w:shd w:val="clear" w:color="auto" w:fill="auto"/>
            <w:noWrap/>
            <w:vAlign w:val="center"/>
            <w:hideMark/>
          </w:tcPr>
          <w:p w14:paraId="44FD68CC"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(0.003) </w:t>
            </w:r>
          </w:p>
        </w:tc>
        <w:tc>
          <w:tcPr>
            <w:tcW w:w="1787" w:type="dxa"/>
            <w:tcBorders>
              <w:top w:val="nil"/>
              <w:left w:val="nil"/>
              <w:bottom w:val="nil"/>
              <w:right w:val="nil"/>
            </w:tcBorders>
            <w:shd w:val="clear" w:color="auto" w:fill="auto"/>
            <w:noWrap/>
            <w:vAlign w:val="center"/>
            <w:hideMark/>
          </w:tcPr>
          <w:p w14:paraId="48AA2EB4"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(0.003) </w:t>
            </w:r>
          </w:p>
        </w:tc>
      </w:tr>
      <w:tr w:rsidR="00F4732E" w:rsidRPr="007017FF" w14:paraId="3DC3855B" w14:textId="77777777" w:rsidTr="00610ED2">
        <w:trPr>
          <w:trHeight w:val="65"/>
        </w:trPr>
        <w:tc>
          <w:tcPr>
            <w:tcW w:w="3402" w:type="dxa"/>
            <w:tcBorders>
              <w:top w:val="nil"/>
              <w:left w:val="nil"/>
              <w:bottom w:val="nil"/>
              <w:right w:val="nil"/>
            </w:tcBorders>
          </w:tcPr>
          <w:p w14:paraId="1761C74C"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1D2767B5"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0BC24DF8"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3835D3F3"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6" w:type="dxa"/>
            <w:tcBorders>
              <w:top w:val="nil"/>
              <w:left w:val="nil"/>
              <w:bottom w:val="nil"/>
              <w:right w:val="nil"/>
            </w:tcBorders>
            <w:shd w:val="clear" w:color="auto" w:fill="auto"/>
            <w:noWrap/>
            <w:vAlign w:val="center"/>
          </w:tcPr>
          <w:p w14:paraId="0410D53E"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c>
          <w:tcPr>
            <w:tcW w:w="1787" w:type="dxa"/>
            <w:tcBorders>
              <w:top w:val="nil"/>
              <w:left w:val="nil"/>
              <w:bottom w:val="nil"/>
              <w:right w:val="nil"/>
            </w:tcBorders>
            <w:shd w:val="clear" w:color="auto" w:fill="auto"/>
            <w:noWrap/>
            <w:vAlign w:val="center"/>
          </w:tcPr>
          <w:p w14:paraId="14D15556"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p>
        </w:tc>
      </w:tr>
      <w:tr w:rsidR="00F4732E" w:rsidRPr="007017FF" w14:paraId="0FFEA267" w14:textId="77777777" w:rsidTr="00610ED2">
        <w:trPr>
          <w:trHeight w:val="235"/>
        </w:trPr>
        <w:tc>
          <w:tcPr>
            <w:tcW w:w="3402" w:type="dxa"/>
            <w:vMerge w:val="restart"/>
            <w:tcBorders>
              <w:top w:val="nil"/>
              <w:left w:val="nil"/>
              <w:bottom w:val="single" w:sz="8" w:space="0" w:color="000000"/>
              <w:right w:val="nil"/>
            </w:tcBorders>
            <w:shd w:val="clear" w:color="auto" w:fill="auto"/>
            <w:hideMark/>
          </w:tcPr>
          <w:p w14:paraId="65DDC952" w14:textId="784A144D" w:rsidR="00F4732E" w:rsidRPr="007017FF" w:rsidRDefault="00F4732E" w:rsidP="00F4732E">
            <w:pPr>
              <w:spacing w:after="0" w:line="240" w:lineRule="auto"/>
              <w:ind w:firstLine="0"/>
              <w:jc w:val="left"/>
              <w:rPr>
                <w:rFonts w:eastAsia="Times New Roman" w:cs="Times New Roman"/>
                <w:color w:val="000000"/>
                <w:kern w:val="0"/>
                <w:sz w:val="22"/>
                <w14:ligatures w14:val="none"/>
              </w:rPr>
            </w:pPr>
            <w:r w:rsidRPr="00F4732E">
              <w:rPr>
                <w:rFonts w:eastAsia="Times New Roman" w:cs="Times New Roman"/>
                <w:color w:val="000000"/>
                <w:kern w:val="0"/>
                <w:sz w:val="22"/>
                <w:lang w:val="en-US"/>
                <w14:ligatures w14:val="none"/>
              </w:rPr>
              <w:t xml:space="preserve">(5) </w:t>
            </w:r>
            <w:r w:rsidRPr="007017FF">
              <w:rPr>
                <w:rFonts w:eastAsia="Times New Roman" w:cs="Times New Roman"/>
                <w:color w:val="000000"/>
                <w:kern w:val="0"/>
                <w:sz w:val="22"/>
                <w14:ligatures w14:val="none"/>
              </w:rPr>
              <w:t>Long-run Monthly Average Temperature</w:t>
            </w:r>
          </w:p>
        </w:tc>
        <w:tc>
          <w:tcPr>
            <w:tcW w:w="1786" w:type="dxa"/>
            <w:tcBorders>
              <w:top w:val="nil"/>
              <w:left w:val="nil"/>
              <w:bottom w:val="nil"/>
              <w:right w:val="nil"/>
            </w:tcBorders>
            <w:shd w:val="clear" w:color="auto" w:fill="auto"/>
            <w:noWrap/>
            <w:vAlign w:val="center"/>
            <w:hideMark/>
          </w:tcPr>
          <w:p w14:paraId="08812928"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0.043***</w:t>
            </w:r>
          </w:p>
        </w:tc>
        <w:tc>
          <w:tcPr>
            <w:tcW w:w="1786" w:type="dxa"/>
            <w:tcBorders>
              <w:top w:val="nil"/>
              <w:left w:val="nil"/>
              <w:bottom w:val="nil"/>
              <w:right w:val="nil"/>
            </w:tcBorders>
            <w:shd w:val="clear" w:color="auto" w:fill="auto"/>
            <w:noWrap/>
            <w:vAlign w:val="center"/>
            <w:hideMark/>
          </w:tcPr>
          <w:p w14:paraId="5E149941"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0.041***</w:t>
            </w:r>
          </w:p>
        </w:tc>
        <w:tc>
          <w:tcPr>
            <w:tcW w:w="1786" w:type="dxa"/>
            <w:tcBorders>
              <w:top w:val="nil"/>
              <w:left w:val="nil"/>
              <w:bottom w:val="nil"/>
              <w:right w:val="nil"/>
            </w:tcBorders>
            <w:shd w:val="clear" w:color="auto" w:fill="auto"/>
            <w:noWrap/>
            <w:vAlign w:val="center"/>
            <w:hideMark/>
          </w:tcPr>
          <w:p w14:paraId="57483584"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0.036***</w:t>
            </w:r>
          </w:p>
        </w:tc>
        <w:tc>
          <w:tcPr>
            <w:tcW w:w="1786" w:type="dxa"/>
            <w:tcBorders>
              <w:top w:val="nil"/>
              <w:left w:val="nil"/>
              <w:bottom w:val="nil"/>
              <w:right w:val="nil"/>
            </w:tcBorders>
            <w:shd w:val="clear" w:color="auto" w:fill="auto"/>
            <w:noWrap/>
            <w:vAlign w:val="center"/>
            <w:hideMark/>
          </w:tcPr>
          <w:p w14:paraId="083A002B" w14:textId="2D55FABC"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0.032*** </w:t>
            </w:r>
          </w:p>
        </w:tc>
        <w:tc>
          <w:tcPr>
            <w:tcW w:w="1787" w:type="dxa"/>
            <w:tcBorders>
              <w:top w:val="nil"/>
              <w:left w:val="nil"/>
              <w:bottom w:val="nil"/>
              <w:right w:val="nil"/>
            </w:tcBorders>
            <w:shd w:val="clear" w:color="auto" w:fill="auto"/>
            <w:noWrap/>
            <w:vAlign w:val="center"/>
            <w:hideMark/>
          </w:tcPr>
          <w:p w14:paraId="342524B9"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0.038***</w:t>
            </w:r>
          </w:p>
        </w:tc>
      </w:tr>
      <w:tr w:rsidR="00F4732E" w:rsidRPr="007017FF" w14:paraId="0394B429" w14:textId="77777777" w:rsidTr="00610ED2">
        <w:trPr>
          <w:trHeight w:val="243"/>
        </w:trPr>
        <w:tc>
          <w:tcPr>
            <w:tcW w:w="3402" w:type="dxa"/>
            <w:vMerge/>
            <w:tcBorders>
              <w:top w:val="nil"/>
              <w:left w:val="nil"/>
              <w:bottom w:val="single" w:sz="8" w:space="0" w:color="000000"/>
              <w:right w:val="nil"/>
            </w:tcBorders>
            <w:vAlign w:val="center"/>
            <w:hideMark/>
          </w:tcPr>
          <w:p w14:paraId="36A9110D"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p>
        </w:tc>
        <w:tc>
          <w:tcPr>
            <w:tcW w:w="1786" w:type="dxa"/>
            <w:tcBorders>
              <w:top w:val="nil"/>
              <w:left w:val="nil"/>
              <w:bottom w:val="single" w:sz="8" w:space="0" w:color="auto"/>
              <w:right w:val="nil"/>
            </w:tcBorders>
            <w:shd w:val="clear" w:color="auto" w:fill="auto"/>
            <w:noWrap/>
            <w:vAlign w:val="center"/>
            <w:hideMark/>
          </w:tcPr>
          <w:p w14:paraId="0EFFEC14"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(0.003) </w:t>
            </w:r>
          </w:p>
        </w:tc>
        <w:tc>
          <w:tcPr>
            <w:tcW w:w="1786" w:type="dxa"/>
            <w:tcBorders>
              <w:top w:val="nil"/>
              <w:left w:val="nil"/>
              <w:bottom w:val="single" w:sz="8" w:space="0" w:color="auto"/>
              <w:right w:val="nil"/>
            </w:tcBorders>
            <w:shd w:val="clear" w:color="auto" w:fill="auto"/>
            <w:noWrap/>
            <w:vAlign w:val="center"/>
            <w:hideMark/>
          </w:tcPr>
          <w:p w14:paraId="0B107244"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(0.004)</w:t>
            </w:r>
          </w:p>
        </w:tc>
        <w:tc>
          <w:tcPr>
            <w:tcW w:w="1786" w:type="dxa"/>
            <w:tcBorders>
              <w:top w:val="nil"/>
              <w:left w:val="nil"/>
              <w:bottom w:val="single" w:sz="8" w:space="0" w:color="auto"/>
              <w:right w:val="nil"/>
            </w:tcBorders>
            <w:shd w:val="clear" w:color="auto" w:fill="auto"/>
            <w:noWrap/>
            <w:vAlign w:val="center"/>
            <w:hideMark/>
          </w:tcPr>
          <w:p w14:paraId="10FC5A9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786" w:type="dxa"/>
            <w:tcBorders>
              <w:top w:val="nil"/>
              <w:left w:val="nil"/>
              <w:bottom w:val="single" w:sz="8" w:space="0" w:color="auto"/>
              <w:right w:val="nil"/>
            </w:tcBorders>
            <w:shd w:val="clear" w:color="auto" w:fill="auto"/>
            <w:noWrap/>
            <w:vAlign w:val="center"/>
            <w:hideMark/>
          </w:tcPr>
          <w:p w14:paraId="3C2D36EA"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787" w:type="dxa"/>
            <w:tcBorders>
              <w:top w:val="nil"/>
              <w:left w:val="nil"/>
              <w:bottom w:val="single" w:sz="8" w:space="0" w:color="auto"/>
              <w:right w:val="nil"/>
            </w:tcBorders>
            <w:shd w:val="clear" w:color="auto" w:fill="auto"/>
            <w:noWrap/>
            <w:vAlign w:val="center"/>
            <w:hideMark/>
          </w:tcPr>
          <w:p w14:paraId="2DA08ED8"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r>
      <w:tr w:rsidR="00F4732E" w:rsidRPr="007017FF" w14:paraId="0AF0BCBA" w14:textId="77777777" w:rsidTr="00610ED2">
        <w:trPr>
          <w:trHeight w:val="235"/>
        </w:trPr>
        <w:tc>
          <w:tcPr>
            <w:tcW w:w="3402" w:type="dxa"/>
            <w:tcBorders>
              <w:top w:val="nil"/>
              <w:left w:val="nil"/>
              <w:bottom w:val="nil"/>
              <w:right w:val="nil"/>
            </w:tcBorders>
            <w:shd w:val="clear" w:color="auto" w:fill="auto"/>
            <w:noWrap/>
            <w:vAlign w:val="bottom"/>
            <w:hideMark/>
          </w:tcPr>
          <w:p w14:paraId="7AD04B81" w14:textId="77777777" w:rsidR="00F4732E" w:rsidRPr="007017FF" w:rsidRDefault="00F4732E" w:rsidP="00F4732E">
            <w:pPr>
              <w:spacing w:after="0" w:line="240" w:lineRule="auto"/>
              <w:ind w:firstLine="0"/>
              <w:jc w:val="left"/>
              <w:rPr>
                <w:rFonts w:eastAsia="Times New Roman" w:cs="Times New Roman"/>
                <w:kern w:val="0"/>
                <w:sz w:val="22"/>
                <w14:ligatures w14:val="none"/>
              </w:rPr>
            </w:pPr>
            <w:r w:rsidRPr="007017FF">
              <w:rPr>
                <w:rFonts w:eastAsia="Times New Roman" w:cs="Times New Roman"/>
                <w:kern w:val="0"/>
                <w:sz w:val="22"/>
                <w14:ligatures w14:val="none"/>
              </w:rPr>
              <w:t>Controls</w:t>
            </w:r>
          </w:p>
        </w:tc>
        <w:tc>
          <w:tcPr>
            <w:tcW w:w="1786" w:type="dxa"/>
            <w:tcBorders>
              <w:top w:val="nil"/>
              <w:left w:val="nil"/>
              <w:bottom w:val="nil"/>
              <w:right w:val="nil"/>
            </w:tcBorders>
            <w:shd w:val="clear" w:color="auto" w:fill="auto"/>
            <w:noWrap/>
            <w:vAlign w:val="bottom"/>
            <w:hideMark/>
          </w:tcPr>
          <w:p w14:paraId="23ED8010"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No</w:t>
            </w:r>
          </w:p>
        </w:tc>
        <w:tc>
          <w:tcPr>
            <w:tcW w:w="1786" w:type="dxa"/>
            <w:tcBorders>
              <w:top w:val="nil"/>
              <w:left w:val="nil"/>
              <w:bottom w:val="nil"/>
              <w:right w:val="nil"/>
            </w:tcBorders>
            <w:shd w:val="clear" w:color="auto" w:fill="auto"/>
            <w:noWrap/>
            <w:vAlign w:val="bottom"/>
            <w:hideMark/>
          </w:tcPr>
          <w:p w14:paraId="6956A460"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No</w:t>
            </w:r>
          </w:p>
        </w:tc>
        <w:tc>
          <w:tcPr>
            <w:tcW w:w="1786" w:type="dxa"/>
            <w:tcBorders>
              <w:top w:val="nil"/>
              <w:left w:val="nil"/>
              <w:bottom w:val="nil"/>
              <w:right w:val="nil"/>
            </w:tcBorders>
            <w:shd w:val="clear" w:color="auto" w:fill="auto"/>
            <w:noWrap/>
            <w:vAlign w:val="bottom"/>
            <w:hideMark/>
          </w:tcPr>
          <w:p w14:paraId="3BECEA6A"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No</w:t>
            </w:r>
          </w:p>
        </w:tc>
        <w:tc>
          <w:tcPr>
            <w:tcW w:w="1786" w:type="dxa"/>
            <w:tcBorders>
              <w:top w:val="nil"/>
              <w:left w:val="nil"/>
              <w:bottom w:val="nil"/>
              <w:right w:val="nil"/>
            </w:tcBorders>
            <w:shd w:val="clear" w:color="auto" w:fill="auto"/>
            <w:noWrap/>
            <w:vAlign w:val="bottom"/>
            <w:hideMark/>
          </w:tcPr>
          <w:p w14:paraId="0AE9C1CC"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No</w:t>
            </w:r>
          </w:p>
        </w:tc>
        <w:tc>
          <w:tcPr>
            <w:tcW w:w="1787" w:type="dxa"/>
            <w:tcBorders>
              <w:top w:val="nil"/>
              <w:left w:val="nil"/>
              <w:bottom w:val="nil"/>
              <w:right w:val="nil"/>
            </w:tcBorders>
            <w:shd w:val="clear" w:color="auto" w:fill="auto"/>
            <w:noWrap/>
            <w:vAlign w:val="bottom"/>
            <w:hideMark/>
          </w:tcPr>
          <w:p w14:paraId="44BC680E"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No</w:t>
            </w:r>
          </w:p>
        </w:tc>
      </w:tr>
      <w:tr w:rsidR="00F4732E" w:rsidRPr="007017FF" w14:paraId="7E56DC00" w14:textId="77777777" w:rsidTr="00610ED2">
        <w:trPr>
          <w:trHeight w:val="235"/>
        </w:trPr>
        <w:tc>
          <w:tcPr>
            <w:tcW w:w="3402" w:type="dxa"/>
            <w:tcBorders>
              <w:top w:val="nil"/>
              <w:left w:val="nil"/>
              <w:bottom w:val="nil"/>
              <w:right w:val="nil"/>
            </w:tcBorders>
            <w:shd w:val="clear" w:color="auto" w:fill="auto"/>
            <w:noWrap/>
            <w:vAlign w:val="bottom"/>
            <w:hideMark/>
          </w:tcPr>
          <w:p w14:paraId="5084E4AA"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Country-Year-Month FEs</w:t>
            </w:r>
          </w:p>
        </w:tc>
        <w:tc>
          <w:tcPr>
            <w:tcW w:w="1786" w:type="dxa"/>
            <w:tcBorders>
              <w:top w:val="nil"/>
              <w:left w:val="nil"/>
              <w:bottom w:val="nil"/>
              <w:right w:val="nil"/>
            </w:tcBorders>
            <w:shd w:val="clear" w:color="auto" w:fill="auto"/>
            <w:noWrap/>
            <w:vAlign w:val="bottom"/>
            <w:hideMark/>
          </w:tcPr>
          <w:p w14:paraId="15453756"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786" w:type="dxa"/>
            <w:tcBorders>
              <w:top w:val="nil"/>
              <w:left w:val="nil"/>
              <w:bottom w:val="nil"/>
              <w:right w:val="nil"/>
            </w:tcBorders>
            <w:shd w:val="clear" w:color="auto" w:fill="auto"/>
            <w:noWrap/>
            <w:vAlign w:val="bottom"/>
            <w:hideMark/>
          </w:tcPr>
          <w:p w14:paraId="1B688F19"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786" w:type="dxa"/>
            <w:tcBorders>
              <w:top w:val="nil"/>
              <w:left w:val="nil"/>
              <w:bottom w:val="nil"/>
              <w:right w:val="nil"/>
            </w:tcBorders>
            <w:shd w:val="clear" w:color="auto" w:fill="auto"/>
            <w:noWrap/>
            <w:vAlign w:val="bottom"/>
            <w:hideMark/>
          </w:tcPr>
          <w:p w14:paraId="1546760C"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786" w:type="dxa"/>
            <w:tcBorders>
              <w:top w:val="nil"/>
              <w:left w:val="nil"/>
              <w:bottom w:val="nil"/>
              <w:right w:val="nil"/>
            </w:tcBorders>
            <w:shd w:val="clear" w:color="auto" w:fill="auto"/>
            <w:noWrap/>
            <w:vAlign w:val="bottom"/>
            <w:hideMark/>
          </w:tcPr>
          <w:p w14:paraId="4B2B542B"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787" w:type="dxa"/>
            <w:tcBorders>
              <w:top w:val="nil"/>
              <w:left w:val="nil"/>
              <w:bottom w:val="nil"/>
              <w:right w:val="nil"/>
            </w:tcBorders>
            <w:shd w:val="clear" w:color="auto" w:fill="auto"/>
            <w:noWrap/>
            <w:vAlign w:val="bottom"/>
            <w:hideMark/>
          </w:tcPr>
          <w:p w14:paraId="5848DD19"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F4732E" w:rsidRPr="007017FF" w14:paraId="55A1B982" w14:textId="77777777" w:rsidTr="00610ED2">
        <w:trPr>
          <w:trHeight w:val="235"/>
        </w:trPr>
        <w:tc>
          <w:tcPr>
            <w:tcW w:w="3402" w:type="dxa"/>
            <w:tcBorders>
              <w:top w:val="nil"/>
              <w:left w:val="nil"/>
              <w:bottom w:val="nil"/>
              <w:right w:val="nil"/>
            </w:tcBorders>
            <w:shd w:val="clear" w:color="auto" w:fill="auto"/>
            <w:noWrap/>
            <w:vAlign w:val="bottom"/>
            <w:hideMark/>
          </w:tcPr>
          <w:p w14:paraId="6542D69F"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Observations</w:t>
            </w:r>
          </w:p>
        </w:tc>
        <w:tc>
          <w:tcPr>
            <w:tcW w:w="1786" w:type="dxa"/>
            <w:tcBorders>
              <w:top w:val="nil"/>
              <w:left w:val="nil"/>
              <w:bottom w:val="nil"/>
              <w:right w:val="nil"/>
            </w:tcBorders>
            <w:shd w:val="clear" w:color="auto" w:fill="auto"/>
            <w:noWrap/>
            <w:vAlign w:val="bottom"/>
            <w:hideMark/>
          </w:tcPr>
          <w:p w14:paraId="50307DE2"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168,350</w:t>
            </w:r>
          </w:p>
        </w:tc>
        <w:tc>
          <w:tcPr>
            <w:tcW w:w="1786" w:type="dxa"/>
            <w:tcBorders>
              <w:top w:val="nil"/>
              <w:left w:val="nil"/>
              <w:bottom w:val="nil"/>
              <w:right w:val="nil"/>
            </w:tcBorders>
            <w:shd w:val="clear" w:color="auto" w:fill="auto"/>
            <w:noWrap/>
            <w:vAlign w:val="bottom"/>
            <w:hideMark/>
          </w:tcPr>
          <w:p w14:paraId="6F5A250F"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168,380</w:t>
            </w:r>
          </w:p>
        </w:tc>
        <w:tc>
          <w:tcPr>
            <w:tcW w:w="1786" w:type="dxa"/>
            <w:tcBorders>
              <w:top w:val="nil"/>
              <w:left w:val="nil"/>
              <w:bottom w:val="nil"/>
              <w:right w:val="nil"/>
            </w:tcBorders>
            <w:shd w:val="clear" w:color="auto" w:fill="auto"/>
            <w:noWrap/>
            <w:vAlign w:val="bottom"/>
            <w:hideMark/>
          </w:tcPr>
          <w:p w14:paraId="704CA81B"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167,896</w:t>
            </w:r>
          </w:p>
        </w:tc>
        <w:tc>
          <w:tcPr>
            <w:tcW w:w="1786" w:type="dxa"/>
            <w:tcBorders>
              <w:top w:val="nil"/>
              <w:left w:val="nil"/>
              <w:bottom w:val="nil"/>
              <w:right w:val="nil"/>
            </w:tcBorders>
            <w:shd w:val="clear" w:color="auto" w:fill="auto"/>
            <w:noWrap/>
            <w:vAlign w:val="bottom"/>
            <w:hideMark/>
          </w:tcPr>
          <w:p w14:paraId="47DA1728"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167,892</w:t>
            </w:r>
          </w:p>
        </w:tc>
        <w:tc>
          <w:tcPr>
            <w:tcW w:w="1787" w:type="dxa"/>
            <w:tcBorders>
              <w:top w:val="nil"/>
              <w:left w:val="nil"/>
              <w:bottom w:val="nil"/>
              <w:right w:val="nil"/>
            </w:tcBorders>
            <w:shd w:val="clear" w:color="auto" w:fill="auto"/>
            <w:noWrap/>
            <w:vAlign w:val="bottom"/>
            <w:hideMark/>
          </w:tcPr>
          <w:p w14:paraId="14B74368"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r>
      <w:tr w:rsidR="00F4732E" w:rsidRPr="007017FF" w14:paraId="4695A41C" w14:textId="77777777" w:rsidTr="00610ED2">
        <w:trPr>
          <w:trHeight w:val="65"/>
        </w:trPr>
        <w:tc>
          <w:tcPr>
            <w:tcW w:w="3402" w:type="dxa"/>
            <w:tcBorders>
              <w:top w:val="nil"/>
              <w:left w:val="nil"/>
              <w:bottom w:val="nil"/>
              <w:right w:val="nil"/>
            </w:tcBorders>
            <w:shd w:val="clear" w:color="auto" w:fill="auto"/>
            <w:vAlign w:val="center"/>
            <w:hideMark/>
          </w:tcPr>
          <w:p w14:paraId="38568A11" w14:textId="1CF46F55" w:rsidR="00F4732E" w:rsidRPr="007017FF" w:rsidRDefault="00F4732E" w:rsidP="00F4732E">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R-Square</w:t>
            </w:r>
            <w:r>
              <w:rPr>
                <w:rFonts w:eastAsia="Times New Roman" w:cs="Times New Roman"/>
                <w:color w:val="000000"/>
                <w:kern w:val="0"/>
                <w:sz w:val="22"/>
                <w14:ligatures w14:val="none"/>
              </w:rPr>
              <w:t>d</w:t>
            </w:r>
          </w:p>
        </w:tc>
        <w:tc>
          <w:tcPr>
            <w:tcW w:w="1786" w:type="dxa"/>
            <w:tcBorders>
              <w:top w:val="nil"/>
              <w:left w:val="nil"/>
              <w:bottom w:val="nil"/>
              <w:right w:val="nil"/>
            </w:tcBorders>
            <w:shd w:val="clear" w:color="auto" w:fill="auto"/>
            <w:noWrap/>
            <w:vAlign w:val="bottom"/>
            <w:hideMark/>
          </w:tcPr>
          <w:p w14:paraId="6AFB7FD8"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0.088</w:t>
            </w:r>
          </w:p>
        </w:tc>
        <w:tc>
          <w:tcPr>
            <w:tcW w:w="1786" w:type="dxa"/>
            <w:tcBorders>
              <w:top w:val="nil"/>
              <w:left w:val="nil"/>
              <w:bottom w:val="nil"/>
              <w:right w:val="nil"/>
            </w:tcBorders>
            <w:shd w:val="clear" w:color="auto" w:fill="auto"/>
            <w:noWrap/>
            <w:vAlign w:val="bottom"/>
            <w:hideMark/>
          </w:tcPr>
          <w:p w14:paraId="4D648139"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0.066</w:t>
            </w:r>
          </w:p>
        </w:tc>
        <w:tc>
          <w:tcPr>
            <w:tcW w:w="1786" w:type="dxa"/>
            <w:tcBorders>
              <w:top w:val="nil"/>
              <w:left w:val="nil"/>
              <w:bottom w:val="nil"/>
              <w:right w:val="nil"/>
            </w:tcBorders>
            <w:shd w:val="clear" w:color="auto" w:fill="auto"/>
            <w:noWrap/>
            <w:vAlign w:val="bottom"/>
            <w:hideMark/>
          </w:tcPr>
          <w:p w14:paraId="23BE3602"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0.104</w:t>
            </w:r>
          </w:p>
        </w:tc>
        <w:tc>
          <w:tcPr>
            <w:tcW w:w="1786" w:type="dxa"/>
            <w:tcBorders>
              <w:top w:val="nil"/>
              <w:left w:val="nil"/>
              <w:bottom w:val="nil"/>
              <w:right w:val="nil"/>
            </w:tcBorders>
            <w:shd w:val="clear" w:color="auto" w:fill="auto"/>
            <w:noWrap/>
            <w:vAlign w:val="bottom"/>
            <w:hideMark/>
          </w:tcPr>
          <w:p w14:paraId="532ABD72"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0.152</w:t>
            </w:r>
          </w:p>
        </w:tc>
        <w:tc>
          <w:tcPr>
            <w:tcW w:w="1787" w:type="dxa"/>
            <w:tcBorders>
              <w:top w:val="nil"/>
              <w:left w:val="nil"/>
              <w:bottom w:val="nil"/>
              <w:right w:val="nil"/>
            </w:tcBorders>
            <w:shd w:val="clear" w:color="auto" w:fill="auto"/>
            <w:noWrap/>
            <w:vAlign w:val="bottom"/>
            <w:hideMark/>
          </w:tcPr>
          <w:p w14:paraId="29B2ACA3"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0.138</w:t>
            </w:r>
          </w:p>
        </w:tc>
      </w:tr>
      <w:tr w:rsidR="00F4732E" w:rsidRPr="007017FF" w14:paraId="08208651" w14:textId="77777777" w:rsidTr="00315447">
        <w:trPr>
          <w:trHeight w:val="65"/>
        </w:trPr>
        <w:tc>
          <w:tcPr>
            <w:tcW w:w="3402" w:type="dxa"/>
            <w:tcBorders>
              <w:top w:val="nil"/>
              <w:left w:val="nil"/>
              <w:bottom w:val="single" w:sz="4" w:space="0" w:color="auto"/>
              <w:right w:val="nil"/>
            </w:tcBorders>
            <w:shd w:val="clear" w:color="auto" w:fill="auto"/>
            <w:vAlign w:val="center"/>
            <w:hideMark/>
          </w:tcPr>
          <w:p w14:paraId="75C5972B" w14:textId="77777777" w:rsidR="00F4732E" w:rsidRPr="007017FF" w:rsidRDefault="00F4732E" w:rsidP="00F4732E">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Mean of Deprivation Measure</w:t>
            </w:r>
          </w:p>
        </w:tc>
        <w:tc>
          <w:tcPr>
            <w:tcW w:w="1786" w:type="dxa"/>
            <w:tcBorders>
              <w:top w:val="nil"/>
              <w:left w:val="nil"/>
              <w:bottom w:val="single" w:sz="4" w:space="0" w:color="auto"/>
              <w:right w:val="nil"/>
            </w:tcBorders>
            <w:shd w:val="clear" w:color="auto" w:fill="auto"/>
            <w:noWrap/>
            <w:vAlign w:val="bottom"/>
            <w:hideMark/>
          </w:tcPr>
          <w:p w14:paraId="38453406"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1.117</w:t>
            </w:r>
          </w:p>
        </w:tc>
        <w:tc>
          <w:tcPr>
            <w:tcW w:w="1786" w:type="dxa"/>
            <w:tcBorders>
              <w:top w:val="nil"/>
              <w:left w:val="nil"/>
              <w:bottom w:val="single" w:sz="4" w:space="0" w:color="auto"/>
              <w:right w:val="nil"/>
            </w:tcBorders>
            <w:shd w:val="clear" w:color="auto" w:fill="auto"/>
            <w:noWrap/>
            <w:vAlign w:val="bottom"/>
            <w:hideMark/>
          </w:tcPr>
          <w:p w14:paraId="51E99721"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1.177</w:t>
            </w:r>
          </w:p>
        </w:tc>
        <w:tc>
          <w:tcPr>
            <w:tcW w:w="1786" w:type="dxa"/>
            <w:tcBorders>
              <w:top w:val="nil"/>
              <w:left w:val="nil"/>
              <w:bottom w:val="single" w:sz="4" w:space="0" w:color="auto"/>
              <w:right w:val="nil"/>
            </w:tcBorders>
            <w:shd w:val="clear" w:color="auto" w:fill="auto"/>
            <w:noWrap/>
            <w:vAlign w:val="bottom"/>
            <w:hideMark/>
          </w:tcPr>
          <w:p w14:paraId="0957BBBC"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1.242</w:t>
            </w:r>
          </w:p>
        </w:tc>
        <w:tc>
          <w:tcPr>
            <w:tcW w:w="1786" w:type="dxa"/>
            <w:tcBorders>
              <w:top w:val="nil"/>
              <w:left w:val="nil"/>
              <w:bottom w:val="single" w:sz="4" w:space="0" w:color="auto"/>
              <w:right w:val="nil"/>
            </w:tcBorders>
            <w:shd w:val="clear" w:color="auto" w:fill="auto"/>
            <w:noWrap/>
            <w:vAlign w:val="bottom"/>
            <w:hideMark/>
          </w:tcPr>
          <w:p w14:paraId="05C9E09C"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2.123</w:t>
            </w:r>
          </w:p>
        </w:tc>
        <w:tc>
          <w:tcPr>
            <w:tcW w:w="1787" w:type="dxa"/>
            <w:tcBorders>
              <w:top w:val="nil"/>
              <w:left w:val="nil"/>
              <w:bottom w:val="single" w:sz="4" w:space="0" w:color="auto"/>
              <w:right w:val="nil"/>
            </w:tcBorders>
            <w:shd w:val="clear" w:color="auto" w:fill="auto"/>
            <w:noWrap/>
            <w:vAlign w:val="bottom"/>
            <w:hideMark/>
          </w:tcPr>
          <w:p w14:paraId="2CBA74D3" w14:textId="77777777" w:rsidR="00F4732E" w:rsidRPr="007017FF" w:rsidRDefault="00F4732E" w:rsidP="00F4732E">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1.414</w:t>
            </w:r>
          </w:p>
        </w:tc>
      </w:tr>
      <w:tr w:rsidR="00F4732E" w:rsidRPr="007017FF" w14:paraId="2AF7F98A" w14:textId="77777777" w:rsidTr="00315447">
        <w:trPr>
          <w:trHeight w:val="458"/>
        </w:trPr>
        <w:tc>
          <w:tcPr>
            <w:tcW w:w="12333" w:type="dxa"/>
            <w:gridSpan w:val="6"/>
            <w:tcBorders>
              <w:top w:val="single" w:sz="4" w:space="0" w:color="auto"/>
              <w:left w:val="nil"/>
              <w:right w:val="nil"/>
            </w:tcBorders>
            <w:shd w:val="clear" w:color="auto" w:fill="auto"/>
            <w:hideMark/>
          </w:tcPr>
          <w:p w14:paraId="0EF6BE87" w14:textId="10943144" w:rsidR="00F4732E" w:rsidRPr="007017FF" w:rsidRDefault="00F4732E" w:rsidP="00F4732E">
            <w:pPr>
              <w:spacing w:after="0" w:line="240" w:lineRule="auto"/>
              <w:ind w:firstLine="0"/>
              <w:rPr>
                <w:rFonts w:eastAsia="Times New Roman" w:cs="Times New Roman"/>
                <w:kern w:val="0"/>
                <w:sz w:val="20"/>
                <w:szCs w:val="20"/>
                <w14:ligatures w14:val="none"/>
              </w:rPr>
            </w:pPr>
            <w:r w:rsidRPr="007017FF">
              <w:rPr>
                <w:rFonts w:eastAsia="Times New Roman" w:cs="Times New Roman"/>
                <w:i/>
                <w:iCs/>
                <w:kern w:val="0"/>
                <w:sz w:val="20"/>
                <w:szCs w:val="20"/>
                <w14:ligatures w14:val="none"/>
              </w:rPr>
              <w:t xml:space="preserve">Notes: </w:t>
            </w:r>
            <w:r w:rsidRPr="007017FF">
              <w:rPr>
                <w:rFonts w:eastAsia="Times New Roman" w:cs="Times New Roman"/>
                <w:kern w:val="0"/>
                <w:sz w:val="20"/>
                <w:szCs w:val="20"/>
                <w14:ligatures w14:val="none"/>
              </w:rPr>
              <w:t xml:space="preserve">Results in each cell are produced by separate regressions via equation </w:t>
            </w:r>
            <w:r>
              <w:rPr>
                <w:rFonts w:eastAsia="Times New Roman" w:cs="Times New Roman"/>
                <w:kern w:val="0"/>
                <w:sz w:val="20"/>
                <w:szCs w:val="20"/>
                <w14:ligatures w14:val="none"/>
              </w:rPr>
              <w:fldChar w:fldCharType="begin"/>
            </w:r>
            <w:r>
              <w:rPr>
                <w:rFonts w:eastAsia="Times New Roman" w:cs="Times New Roman"/>
                <w:kern w:val="0"/>
                <w:sz w:val="20"/>
                <w:szCs w:val="20"/>
                <w14:ligatures w14:val="none"/>
              </w:rPr>
              <w:instrText xml:space="preserve"> REF _Ref177722667 \n \h </w:instrText>
            </w:r>
            <w:r>
              <w:rPr>
                <w:rFonts w:eastAsia="Times New Roman" w:cs="Times New Roman"/>
                <w:kern w:val="0"/>
                <w:sz w:val="20"/>
                <w:szCs w:val="20"/>
                <w14:ligatures w14:val="none"/>
              </w:rPr>
            </w:r>
            <w:r>
              <w:rPr>
                <w:rFonts w:eastAsia="Times New Roman" w:cs="Times New Roman"/>
                <w:kern w:val="0"/>
                <w:sz w:val="20"/>
                <w:szCs w:val="20"/>
                <w14:ligatures w14:val="none"/>
              </w:rPr>
              <w:fldChar w:fldCharType="separate"/>
            </w:r>
            <w:r w:rsidR="000127D6">
              <w:rPr>
                <w:rFonts w:eastAsia="Times New Roman" w:cs="Times New Roman"/>
                <w:kern w:val="0"/>
                <w:sz w:val="20"/>
                <w:szCs w:val="20"/>
                <w14:ligatures w14:val="none"/>
              </w:rPr>
              <w:t>(1)</w:t>
            </w:r>
            <w:r>
              <w:rPr>
                <w:rFonts w:eastAsia="Times New Roman" w:cs="Times New Roman"/>
                <w:kern w:val="0"/>
                <w:sz w:val="20"/>
                <w:szCs w:val="20"/>
                <w14:ligatures w14:val="none"/>
              </w:rPr>
              <w:fldChar w:fldCharType="end"/>
            </w:r>
            <w:r w:rsidRPr="007017FF">
              <w:rPr>
                <w:rFonts w:eastAsia="Times New Roman" w:cs="Times New Roman"/>
                <w:kern w:val="0"/>
                <w:sz w:val="20"/>
                <w:szCs w:val="20"/>
                <w14:ligatures w14:val="none"/>
              </w:rPr>
              <w:t xml:space="preserve"> and are estimated using the main sample of countries included in survey rounds 2 through 7 of the Afrobarometer. </w:t>
            </w:r>
            <w:r w:rsidRPr="003249FB">
              <w:rPr>
                <w:rFonts w:eastAsia="Times New Roman" w:cs="Times New Roman"/>
                <w:kern w:val="0"/>
                <w:sz w:val="20"/>
                <w:szCs w:val="20"/>
                <w:lang w:val="en-US"/>
                <w14:ligatures w14:val="none"/>
              </w:rPr>
              <w:t xml:space="preserve">Rows (1) to (5) </w:t>
            </w:r>
            <w:r w:rsidR="00052115">
              <w:rPr>
                <w:rFonts w:eastAsia="Times New Roman" w:cs="Times New Roman"/>
                <w:kern w:val="0"/>
                <w:sz w:val="20"/>
                <w:szCs w:val="20"/>
                <w:lang w:val="en-US"/>
                <w14:ligatures w14:val="none"/>
              </w:rPr>
              <w:t xml:space="preserve">report the coefficient estimates </w:t>
            </w:r>
            <w:r w:rsidRPr="003249FB">
              <w:rPr>
                <w:rFonts w:eastAsia="Times New Roman" w:cs="Times New Roman"/>
                <w:kern w:val="0"/>
                <w:sz w:val="20"/>
                <w:szCs w:val="20"/>
                <w:lang w:val="en-US"/>
                <w14:ligatures w14:val="none"/>
              </w:rPr>
              <w:t>of different temperature measures on</w:t>
            </w:r>
            <w:r w:rsidR="00A01CA3">
              <w:rPr>
                <w:rFonts w:eastAsia="Times New Roman" w:cs="Times New Roman"/>
                <w:kern w:val="0"/>
                <w:sz w:val="20"/>
                <w:szCs w:val="20"/>
                <w:lang w:val="en-US"/>
                <w14:ligatures w14:val="none"/>
              </w:rPr>
              <w:t xml:space="preserve"> the respective</w:t>
            </w:r>
            <w:r w:rsidRPr="003249FB">
              <w:rPr>
                <w:rFonts w:eastAsia="Times New Roman" w:cs="Times New Roman"/>
                <w:kern w:val="0"/>
                <w:sz w:val="20"/>
                <w:szCs w:val="20"/>
                <w:lang w:val="en-US"/>
                <w14:ligatures w14:val="none"/>
              </w:rPr>
              <w:t xml:space="preserve"> deprivation indicators in columns (1) to (5). </w:t>
            </w:r>
            <w:r w:rsidRPr="007017FF">
              <w:rPr>
                <w:rFonts w:eastAsia="Times New Roman" w:cs="Times New Roman"/>
                <w:kern w:val="0"/>
                <w:sz w:val="20"/>
                <w:szCs w:val="20"/>
                <w14:ligatures w14:val="none"/>
              </w:rPr>
              <w:t>Deprivation index is computed by averaging individuals’ responses to food, water, medical care and cash income indicators. Temperature is measured in degrees Celsius. Reported R-squared values are from models using daily temperature.</w:t>
            </w:r>
            <w:r w:rsidRPr="007017FF">
              <w:rPr>
                <w:rFonts w:eastAsia="Times New Roman" w:cs="Times New Roman"/>
                <w:kern w:val="0"/>
                <w:sz w:val="20"/>
                <w:szCs w:val="20"/>
                <w14:ligatures w14:val="none"/>
              </w:rPr>
              <w:br/>
              <w:t xml:space="preserve">The standard errors reported are clustered at the survey enumeration area level and reported in parentheses. </w:t>
            </w:r>
            <w:r w:rsidRPr="007017FF">
              <w:rPr>
                <w:rFonts w:eastAsia="Times New Roman" w:cs="Times New Roman"/>
                <w:kern w:val="0"/>
                <w:sz w:val="20"/>
                <w:szCs w:val="20"/>
                <w14:ligatures w14:val="none"/>
              </w:rPr>
              <w:br/>
              <w:t>*p &lt; .1, **p &lt; .05, ***p &lt; .01.</w:t>
            </w:r>
          </w:p>
        </w:tc>
      </w:tr>
    </w:tbl>
    <w:p w14:paraId="626988F9" w14:textId="77777777" w:rsidR="00610ED2" w:rsidRPr="007017FF" w:rsidRDefault="00610ED2" w:rsidP="00610ED2">
      <w:pPr>
        <w:rPr>
          <w:lang w:eastAsia="de-DE"/>
        </w:rPr>
      </w:pPr>
    </w:p>
    <w:p w14:paraId="15ABB575" w14:textId="532C8BEC" w:rsidR="00610ED2" w:rsidRDefault="00610ED2">
      <w:pPr>
        <w:spacing w:after="160" w:line="259" w:lineRule="auto"/>
        <w:ind w:firstLine="0"/>
        <w:jc w:val="left"/>
        <w:rPr>
          <w:lang w:eastAsia="de-DE"/>
        </w:rPr>
      </w:pPr>
      <w:r w:rsidRPr="007017FF">
        <w:rPr>
          <w:lang w:eastAsia="de-DE"/>
        </w:rPr>
        <w:br w:type="page"/>
      </w:r>
    </w:p>
    <w:p w14:paraId="1924490E" w14:textId="77777777" w:rsidR="0071161A" w:rsidRDefault="0071161A" w:rsidP="0071161A">
      <w:pPr>
        <w:sectPr w:rsidR="0071161A" w:rsidSect="0071161A">
          <w:endnotePr>
            <w:numFmt w:val="decimal"/>
          </w:endnotePr>
          <w:pgSz w:w="15840" w:h="12240" w:orient="landscape"/>
          <w:pgMar w:top="1440" w:right="1440" w:bottom="1440" w:left="1440" w:header="709" w:footer="850" w:gutter="0"/>
          <w:cols w:space="720"/>
          <w:docGrid w:linePitch="360"/>
        </w:sectPr>
      </w:pPr>
    </w:p>
    <w:p w14:paraId="4E83D56E" w14:textId="554811EC" w:rsidR="0071161A" w:rsidRPr="007017FF" w:rsidRDefault="0071161A" w:rsidP="0071161A">
      <w:r w:rsidRPr="007017FF">
        <w:lastRenderedPageBreak/>
        <w:fldChar w:fldCharType="begin"/>
      </w:r>
      <w:r w:rsidRPr="007017FF">
        <w:instrText xml:space="preserve"> REF _Ref177557909 \r \h </w:instrText>
      </w:r>
      <w:r w:rsidRPr="007017FF">
        <w:fldChar w:fldCharType="separate"/>
      </w:r>
      <w:r w:rsidR="000127D6">
        <w:t>Table 1</w:t>
      </w:r>
      <w:r w:rsidRPr="007017FF">
        <w:fldChar w:fldCharType="end"/>
      </w:r>
      <w:r w:rsidRPr="007017FF">
        <w:t xml:space="preserve"> checks the sensitivity of these baseline results to the inclusion of relevant individual</w:t>
      </w:r>
      <w:r>
        <w:t xml:space="preserve">- </w:t>
      </w:r>
      <w:r w:rsidRPr="007017FF">
        <w:t xml:space="preserve">as well as location-specific controls by using the </w:t>
      </w:r>
      <w:r w:rsidRPr="007017FF">
        <w:rPr>
          <w:bCs/>
        </w:rPr>
        <w:t xml:space="preserve">deprivation index as our dependent variable, only. We proceed in a stepwise fashion, assessing the robustness </w:t>
      </w:r>
      <w:r w:rsidRPr="007017FF">
        <w:rPr>
          <w:color w:val="1F1F1F"/>
        </w:rPr>
        <w:t xml:space="preserve">of the main coefficient of interest while successively adding several dimensions of relevant controls. Given that some of the controls added (e.g. education, occupation) may be channels </w:t>
      </w:r>
      <w:r>
        <w:rPr>
          <w:color w:val="1F1F1F"/>
        </w:rPr>
        <w:t>via</w:t>
      </w:r>
      <w:r w:rsidRPr="007017FF">
        <w:rPr>
          <w:color w:val="1F1F1F"/>
        </w:rPr>
        <w:t xml:space="preserve"> which temperature influences individual development outcomes, this approach has the added benefit of providing a quantitative indication </w:t>
      </w:r>
      <w:r w:rsidR="00237659">
        <w:rPr>
          <w:color w:val="1F1F1F"/>
        </w:rPr>
        <w:t>of</w:t>
      </w:r>
      <w:r w:rsidRPr="007017FF">
        <w:rPr>
          <w:color w:val="1F1F1F"/>
        </w:rPr>
        <w:t xml:space="preserve"> such potential mediating processes. </w:t>
      </w:r>
      <w:r w:rsidRPr="007017FF">
        <w:rPr>
          <w:bCs/>
        </w:rPr>
        <w:t>For instance, if lower temperature lessens the incentive to invest in education, e.g. because of a location’s comparative advantage in agriculture, controlling for schooling eliminates any potential effect of temperature running via this (theoretical) channel.</w:t>
      </w:r>
    </w:p>
    <w:p w14:paraId="329FB813" w14:textId="0996EC95" w:rsidR="0071161A" w:rsidRPr="007017FF" w:rsidRDefault="0071161A" w:rsidP="0071161A">
      <w:pPr>
        <w:sectPr w:rsidR="0071161A" w:rsidRPr="007017FF" w:rsidSect="0071161A">
          <w:endnotePr>
            <w:numFmt w:val="decimal"/>
          </w:endnotePr>
          <w:pgSz w:w="12240" w:h="15840"/>
          <w:pgMar w:top="1440" w:right="1440" w:bottom="1440" w:left="1440" w:header="709" w:footer="850" w:gutter="0"/>
          <w:cols w:space="720"/>
          <w:docGrid w:linePitch="360"/>
        </w:sectPr>
      </w:pPr>
      <w:r w:rsidRPr="007017FF">
        <w:t>First, we introduce demographic characteristics, encompassing sex, age, and age squared. Thereafter, we sequentially add individuals’ educational level, their employment status and add the household’s location type, i.e. an urban dummy.</w:t>
      </w:r>
      <w:r w:rsidRPr="007017FF">
        <w:rPr>
          <w:rStyle w:val="FootnoteReference"/>
        </w:rPr>
        <w:footnoteReference w:id="15"/>
      </w:r>
      <w:r w:rsidRPr="007017FF">
        <w:t xml:space="preserve"> We augment the model with further geographic variables introduced in </w:t>
      </w:r>
      <w:r w:rsidRPr="007017FF">
        <w:fldChar w:fldCharType="begin"/>
      </w:r>
      <w:r w:rsidRPr="007017FF">
        <w:instrText xml:space="preserve"> REF _Ref181715875 \r \h </w:instrText>
      </w:r>
      <w:r w:rsidRPr="007017FF">
        <w:fldChar w:fldCharType="separate"/>
      </w:r>
      <w:r w:rsidR="000127D6">
        <w:t>3.3</w:t>
      </w:r>
      <w:r w:rsidRPr="007017FF">
        <w:fldChar w:fldCharType="end"/>
      </w:r>
      <w:r>
        <w:t xml:space="preserve"> and thereby </w:t>
      </w:r>
      <w:r w:rsidRPr="007017FF">
        <w:t>include first-nature features such as precipitation, elevation,</w:t>
      </w:r>
      <w:r w:rsidRPr="007017FF">
        <w:fldChar w:fldCharType="begin"/>
      </w:r>
      <w:r w:rsidR="0024457D">
        <w:instrText xml:space="preserve"> ADDIN ZOTERO_ITEM CSL_CITATION {"citationID":"MxDiukT8","properties":{"formattedCitation":"(Farr et al. 2007)","plainCitation":"(Farr et al. 2007)","dontUpdate":true,"noteIndex":0},"citationItems":[{"id":2319,"uris":["http://zotero.org/users/4801015/items/BGHFXJR5"],"itemData":{"id":2319,"type":"article-journal","container-title":"Reviews of Geophysics","DOI":"10.1029/2005RG000183","ISSN":"8755-1209","issue":"2","journalAbbreviation":"Rev. Geophys.","language":"en","page":"RG2004","source":"DOI.org (Crossref)","title":"The Shuttle Radar Topography Mission","volume":"45","author":[{"family":"Farr","given":"Tom G."},{"family":"Rosen","given":"Paul A."},{"family":"Caro","given":"Edward"},{"family":"Crippen","given":"Robert"},{"family":"Duren","given":"Riley"},{"family":"Hensley","given":"Scott"},{"family":"Kobrick","given":"Michael"},{"family":"Paller","given":"Mimi"},{"family":"Rodriguez","given":"Ernesto"},{"family":"Roth","given":"Ladislav"},{"family":"Seal","given":"David"},{"family":"Shaffer","given":"Scott"},{"family":"Shimada","given":"Joanne"},{"family":"Umland","given":"Jeffrey"},{"family":"Werner","given":"Marian"},{"family":"Oskin","given":"Michael"},{"family":"Burbank","given":"Douglas"},{"family":"Alsdorf","given":"Douglas"}],"issued":{"date-parts":[["2007",5,19]]}}}],"schema":"https://github.com/citation-style-language/schema/raw/master/csl-citation.json"} </w:instrText>
      </w:r>
      <w:r w:rsidRPr="007017FF">
        <w:fldChar w:fldCharType="separate"/>
      </w:r>
      <w:r w:rsidRPr="007017FF">
        <w:fldChar w:fldCharType="end"/>
      </w:r>
      <w:r w:rsidRPr="007017FF">
        <w:t xml:space="preserve"> ruggedness, malaria ecology, land suitability, and the number of growing days. </w:t>
      </w:r>
      <w:r>
        <w:t>Concerning</w:t>
      </w:r>
      <w:r w:rsidRPr="007017FF">
        <w:t xml:space="preserve"> second-nature features, we </w:t>
      </w:r>
      <w:r>
        <w:t>enter</w:t>
      </w:r>
      <w:r w:rsidRPr="007017FF">
        <w:t xml:space="preserve"> proximity to the coast, major rivers and lakes. </w:t>
      </w:r>
      <w:r w:rsidRPr="007017FF">
        <w:rPr>
          <w:rFonts w:cs="AdvOT569473da"/>
          <w:color w:val="000000"/>
        </w:rPr>
        <w:t>As shown in</w:t>
      </w:r>
      <w:r w:rsidR="00C023C0">
        <w:rPr>
          <w:rFonts w:cs="AdvOT569473da"/>
          <w:color w:val="000000"/>
        </w:rPr>
        <w:t xml:space="preserve"> </w:t>
      </w:r>
      <w:r w:rsidR="00C023C0">
        <w:rPr>
          <w:rFonts w:cs="AdvOT569473da"/>
          <w:color w:val="000000"/>
        </w:rPr>
        <w:fldChar w:fldCharType="begin"/>
      </w:r>
      <w:r w:rsidR="00C023C0">
        <w:rPr>
          <w:rFonts w:cs="AdvOT569473da"/>
          <w:color w:val="000000"/>
        </w:rPr>
        <w:instrText xml:space="preserve"> REF _Ref183624220 \n \h </w:instrText>
      </w:r>
      <w:r w:rsidR="00C023C0">
        <w:rPr>
          <w:rFonts w:cs="AdvOT569473da"/>
          <w:color w:val="000000"/>
        </w:rPr>
      </w:r>
      <w:r w:rsidR="00C023C0">
        <w:rPr>
          <w:rFonts w:cs="AdvOT569473da"/>
          <w:color w:val="000000"/>
        </w:rPr>
        <w:fldChar w:fldCharType="separate"/>
      </w:r>
      <w:r w:rsidR="000127D6">
        <w:rPr>
          <w:rFonts w:cs="AdvOT569473da"/>
          <w:color w:val="000000"/>
        </w:rPr>
        <w:t>Table 2</w:t>
      </w:r>
      <w:r w:rsidR="00C023C0">
        <w:rPr>
          <w:rFonts w:cs="AdvOT569473da"/>
          <w:color w:val="000000"/>
        </w:rPr>
        <w:fldChar w:fldCharType="end"/>
      </w:r>
      <w:r w:rsidRPr="007017FF">
        <w:rPr>
          <w:rFonts w:cs="AdvOT569473da"/>
          <w:color w:val="000000"/>
        </w:rPr>
        <w:t xml:space="preserve">, </w:t>
      </w:r>
      <w:r w:rsidRPr="007017FF">
        <w:rPr>
          <w:rFonts w:cs="Segoe UI"/>
          <w:color w:val="0D0D0D"/>
          <w:shd w:val="clear" w:color="auto" w:fill="FFFFFF"/>
        </w:rPr>
        <w:t xml:space="preserve">temperature continues to be a statistically significant and relevant predictor of individual deprivation with the addition of controls, although the magnitude of the effect diminishes when accounting for </w:t>
      </w:r>
      <w:r>
        <w:rPr>
          <w:rFonts w:cs="Segoe UI"/>
          <w:color w:val="0D0D0D"/>
          <w:shd w:val="clear" w:color="auto" w:fill="FFFFFF"/>
        </w:rPr>
        <w:t>important</w:t>
      </w:r>
      <w:r w:rsidRPr="007017FF">
        <w:rPr>
          <w:rFonts w:cs="Segoe UI"/>
          <w:color w:val="0D0D0D"/>
          <w:shd w:val="clear" w:color="auto" w:fill="FFFFFF"/>
        </w:rPr>
        <w:t xml:space="preserve"> covariates. For instance, in column (1), an </w:t>
      </w:r>
      <w:r w:rsidRPr="007017FF">
        <w:t>increase in the daily temperature by one-degree Celsius increases deprivation by 0.0</w:t>
      </w:r>
      <w:r w:rsidR="007C7144">
        <w:t>20</w:t>
      </w:r>
      <w:r w:rsidRPr="007017FF">
        <w:t xml:space="preserve"> units </w:t>
      </w:r>
      <w:r w:rsidRPr="007017FF">
        <w:rPr>
          <w:rFonts w:cs="Segoe UI"/>
          <w:color w:val="0D0D0D"/>
          <w:shd w:val="clear" w:color="auto" w:fill="FFFFFF"/>
        </w:rPr>
        <w:t xml:space="preserve">when there are no covariates; the effect </w:t>
      </w:r>
      <w:r w:rsidR="00414A6C">
        <w:rPr>
          <w:rFonts w:cs="Segoe UI"/>
          <w:color w:val="0D0D0D"/>
          <w:shd w:val="clear" w:color="auto" w:fill="FFFFFF"/>
        </w:rPr>
        <w:t xml:space="preserve">drops </w:t>
      </w:r>
      <w:r w:rsidRPr="007017FF">
        <w:rPr>
          <w:rFonts w:cs="Segoe UI"/>
          <w:color w:val="0D0D0D"/>
          <w:shd w:val="clear" w:color="auto" w:fill="FFFFFF"/>
        </w:rPr>
        <w:t>to 0.0</w:t>
      </w:r>
      <w:r w:rsidR="006E1C53">
        <w:rPr>
          <w:rFonts w:cs="Segoe UI"/>
          <w:color w:val="0D0D0D"/>
          <w:shd w:val="clear" w:color="auto" w:fill="FFFFFF"/>
        </w:rPr>
        <w:t xml:space="preserve">16 </w:t>
      </w:r>
      <w:r w:rsidRPr="007017FF">
        <w:rPr>
          <w:rFonts w:cs="Segoe UI"/>
          <w:color w:val="0D0D0D"/>
          <w:shd w:val="clear" w:color="auto" w:fill="FFFFFF"/>
        </w:rPr>
        <w:t xml:space="preserve">units when we consider socio-demographics and finally </w:t>
      </w:r>
      <w:r w:rsidR="00414A6C" w:rsidRPr="007017FF">
        <w:rPr>
          <w:rFonts w:cs="Segoe UI"/>
          <w:color w:val="0D0D0D"/>
          <w:shd w:val="clear" w:color="auto" w:fill="FFFFFF"/>
        </w:rPr>
        <w:t>diminishes</w:t>
      </w:r>
      <w:r w:rsidRPr="007017FF">
        <w:rPr>
          <w:rFonts w:cs="Segoe UI"/>
          <w:color w:val="0D0D0D"/>
          <w:shd w:val="clear" w:color="auto" w:fill="FFFFFF"/>
        </w:rPr>
        <w:t xml:space="preserve"> to 0.003 units when we account for first- and second nature factors. </w:t>
      </w:r>
      <w:r w:rsidRPr="007017FF">
        <w:fldChar w:fldCharType="begin"/>
      </w:r>
      <w:r w:rsidRPr="007017FF">
        <w:instrText xml:space="preserve"> REF _Ref181716074 \r \h </w:instrText>
      </w:r>
      <w:r w:rsidRPr="007017FF">
        <w:fldChar w:fldCharType="separate"/>
      </w:r>
      <w:r w:rsidR="000127D6">
        <w:t>0</w:t>
      </w:r>
      <w:r w:rsidRPr="007017FF">
        <w:fldChar w:fldCharType="end"/>
      </w:r>
      <w:r w:rsidRPr="007017FF">
        <w:t xml:space="preserve"> in the Appendix provides individual coefficient estimates of all</w:t>
      </w:r>
      <w:r w:rsidR="00C57D2E">
        <w:t xml:space="preserve"> </w:t>
      </w:r>
      <w:r w:rsidR="0067111B">
        <w:t>of the</w:t>
      </w:r>
      <w:r w:rsidRPr="007017FF">
        <w:t xml:space="preserve"> included control variables.</w:t>
      </w:r>
    </w:p>
    <w:p w14:paraId="4B66F740" w14:textId="75383141" w:rsidR="000E1B7B" w:rsidRPr="007017FF" w:rsidRDefault="00F73C45" w:rsidP="007F6632">
      <w:pPr>
        <w:pStyle w:val="Heading5"/>
        <w:spacing w:after="0"/>
        <w:rPr>
          <w:b w:val="0"/>
          <w:bCs w:val="0"/>
          <w:noProof w:val="0"/>
        </w:rPr>
      </w:pPr>
      <w:bookmarkStart w:id="17" w:name="_Ref183624220"/>
      <w:r w:rsidRPr="007017FF">
        <w:rPr>
          <w:b w:val="0"/>
          <w:bCs w:val="0"/>
          <w:noProof w:val="0"/>
        </w:rPr>
        <w:lastRenderedPageBreak/>
        <w:t xml:space="preserve">: </w:t>
      </w:r>
      <w:r w:rsidR="00E44576" w:rsidRPr="007017FF">
        <w:rPr>
          <w:b w:val="0"/>
          <w:bCs w:val="0"/>
          <w:noProof w:val="0"/>
        </w:rPr>
        <w:t xml:space="preserve">Sensitivity </w:t>
      </w:r>
      <w:bookmarkEnd w:id="14"/>
      <w:r w:rsidR="00BF6BD6">
        <w:rPr>
          <w:b w:val="0"/>
          <w:bCs w:val="0"/>
          <w:noProof w:val="0"/>
        </w:rPr>
        <w:t xml:space="preserve">Test </w:t>
      </w:r>
      <w:r w:rsidR="003A0781" w:rsidRPr="007017FF">
        <w:rPr>
          <w:b w:val="0"/>
          <w:bCs w:val="0"/>
          <w:noProof w:val="0"/>
        </w:rPr>
        <w:t xml:space="preserve">– </w:t>
      </w:r>
      <w:r w:rsidR="00BF6BD6">
        <w:rPr>
          <w:b w:val="0"/>
          <w:bCs w:val="0"/>
          <w:noProof w:val="0"/>
        </w:rPr>
        <w:t xml:space="preserve">The </w:t>
      </w:r>
      <w:r w:rsidR="00D12659" w:rsidRPr="007017FF">
        <w:rPr>
          <w:b w:val="0"/>
          <w:bCs w:val="0"/>
          <w:noProof w:val="0"/>
        </w:rPr>
        <w:t>Relevance</w:t>
      </w:r>
      <w:r w:rsidR="003A0781" w:rsidRPr="007017FF">
        <w:rPr>
          <w:b w:val="0"/>
          <w:bCs w:val="0"/>
          <w:noProof w:val="0"/>
        </w:rPr>
        <w:t xml:space="preserve"> </w:t>
      </w:r>
      <w:r w:rsidR="00D12659" w:rsidRPr="007017FF">
        <w:rPr>
          <w:b w:val="0"/>
          <w:bCs w:val="0"/>
          <w:noProof w:val="0"/>
        </w:rPr>
        <w:t xml:space="preserve">of </w:t>
      </w:r>
      <w:r w:rsidR="00E22342" w:rsidRPr="007017FF">
        <w:rPr>
          <w:b w:val="0"/>
          <w:bCs w:val="0"/>
          <w:noProof w:val="0"/>
        </w:rPr>
        <w:t>C</w:t>
      </w:r>
      <w:r w:rsidR="00D12659" w:rsidRPr="007017FF">
        <w:rPr>
          <w:b w:val="0"/>
          <w:bCs w:val="0"/>
          <w:noProof w:val="0"/>
        </w:rPr>
        <w:t>ovariates</w:t>
      </w:r>
      <w:r w:rsidR="00197093" w:rsidRPr="007017FF">
        <w:rPr>
          <w:b w:val="0"/>
          <w:bCs w:val="0"/>
          <w:noProof w:val="0"/>
        </w:rPr>
        <w:t xml:space="preserve"> for the Deprivation Index</w:t>
      </w:r>
      <w:r w:rsidR="00896398" w:rsidRPr="007017FF">
        <w:rPr>
          <w:b w:val="0"/>
          <w:bCs w:val="0"/>
          <w:noProof w:val="0"/>
        </w:rPr>
        <w:t xml:space="preserve"> as </w:t>
      </w:r>
      <w:r w:rsidR="00315447" w:rsidRPr="007017FF">
        <w:rPr>
          <w:b w:val="0"/>
          <w:bCs w:val="0"/>
          <w:noProof w:val="0"/>
        </w:rPr>
        <w:t xml:space="preserve">a </w:t>
      </w:r>
      <w:r w:rsidR="00896398" w:rsidRPr="007017FF">
        <w:rPr>
          <w:b w:val="0"/>
          <w:bCs w:val="0"/>
          <w:noProof w:val="0"/>
        </w:rPr>
        <w:t>Dependent Variable</w:t>
      </w:r>
      <w:bookmarkEnd w:id="17"/>
    </w:p>
    <w:tbl>
      <w:tblPr>
        <w:tblW w:w="12758" w:type="dxa"/>
        <w:tblLayout w:type="fixed"/>
        <w:tblCellMar>
          <w:top w:w="15" w:type="dxa"/>
        </w:tblCellMar>
        <w:tblLook w:val="04A0" w:firstRow="1" w:lastRow="0" w:firstColumn="1" w:lastColumn="0" w:noHBand="0" w:noVBand="1"/>
      </w:tblPr>
      <w:tblGrid>
        <w:gridCol w:w="2977"/>
        <w:gridCol w:w="1956"/>
        <w:gridCol w:w="1956"/>
        <w:gridCol w:w="1956"/>
        <w:gridCol w:w="1956"/>
        <w:gridCol w:w="1957"/>
      </w:tblGrid>
      <w:tr w:rsidR="00041612" w:rsidRPr="007017FF" w14:paraId="1516E4AB" w14:textId="77777777" w:rsidTr="00896398">
        <w:trPr>
          <w:trHeight w:val="811"/>
        </w:trPr>
        <w:tc>
          <w:tcPr>
            <w:tcW w:w="2977" w:type="dxa"/>
            <w:tcBorders>
              <w:top w:val="single" w:sz="4" w:space="0" w:color="auto"/>
              <w:left w:val="nil"/>
              <w:bottom w:val="nil"/>
              <w:right w:val="nil"/>
            </w:tcBorders>
            <w:shd w:val="clear" w:color="auto" w:fill="auto"/>
            <w:vAlign w:val="bottom"/>
            <w:hideMark/>
          </w:tcPr>
          <w:p w14:paraId="45A37D83" w14:textId="77777777" w:rsidR="00041612" w:rsidRPr="007017FF" w:rsidRDefault="00041612" w:rsidP="0004161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Variable(s)</w:t>
            </w:r>
          </w:p>
        </w:tc>
        <w:tc>
          <w:tcPr>
            <w:tcW w:w="1956" w:type="dxa"/>
            <w:tcBorders>
              <w:top w:val="single" w:sz="4" w:space="0" w:color="auto"/>
              <w:left w:val="nil"/>
              <w:bottom w:val="single" w:sz="8" w:space="0" w:color="auto"/>
              <w:right w:val="nil"/>
            </w:tcBorders>
            <w:shd w:val="clear" w:color="auto" w:fill="auto"/>
            <w:vAlign w:val="bottom"/>
            <w:hideMark/>
          </w:tcPr>
          <w:p w14:paraId="2C12E867"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Daily temperature</w:t>
            </w:r>
          </w:p>
        </w:tc>
        <w:tc>
          <w:tcPr>
            <w:tcW w:w="1956" w:type="dxa"/>
            <w:tcBorders>
              <w:top w:val="single" w:sz="4" w:space="0" w:color="auto"/>
              <w:left w:val="nil"/>
              <w:bottom w:val="single" w:sz="8" w:space="0" w:color="auto"/>
              <w:right w:val="nil"/>
            </w:tcBorders>
            <w:shd w:val="clear" w:color="auto" w:fill="auto"/>
            <w:vAlign w:val="bottom"/>
            <w:hideMark/>
          </w:tcPr>
          <w:p w14:paraId="6C6A7AC7"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Temperature Two-weeks to Interview</w:t>
            </w:r>
          </w:p>
        </w:tc>
        <w:tc>
          <w:tcPr>
            <w:tcW w:w="1956" w:type="dxa"/>
            <w:tcBorders>
              <w:top w:val="single" w:sz="4" w:space="0" w:color="auto"/>
              <w:left w:val="nil"/>
              <w:bottom w:val="single" w:sz="8" w:space="0" w:color="auto"/>
              <w:right w:val="nil"/>
            </w:tcBorders>
            <w:shd w:val="clear" w:color="auto" w:fill="auto"/>
            <w:vAlign w:val="bottom"/>
            <w:hideMark/>
          </w:tcPr>
          <w:p w14:paraId="4BF50972"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Monthly Average Temperature</w:t>
            </w:r>
          </w:p>
        </w:tc>
        <w:tc>
          <w:tcPr>
            <w:tcW w:w="1956" w:type="dxa"/>
            <w:tcBorders>
              <w:top w:val="single" w:sz="4" w:space="0" w:color="auto"/>
              <w:left w:val="nil"/>
              <w:bottom w:val="single" w:sz="8" w:space="0" w:color="auto"/>
              <w:right w:val="nil"/>
            </w:tcBorders>
            <w:shd w:val="clear" w:color="auto" w:fill="auto"/>
            <w:vAlign w:val="bottom"/>
            <w:hideMark/>
          </w:tcPr>
          <w:p w14:paraId="12783CA6"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Yearly Average Temperature</w:t>
            </w:r>
          </w:p>
        </w:tc>
        <w:tc>
          <w:tcPr>
            <w:tcW w:w="1957" w:type="dxa"/>
            <w:tcBorders>
              <w:top w:val="single" w:sz="4" w:space="0" w:color="auto"/>
              <w:left w:val="nil"/>
              <w:bottom w:val="single" w:sz="8" w:space="0" w:color="auto"/>
              <w:right w:val="nil"/>
            </w:tcBorders>
            <w:shd w:val="clear" w:color="auto" w:fill="auto"/>
            <w:vAlign w:val="bottom"/>
            <w:hideMark/>
          </w:tcPr>
          <w:p w14:paraId="29BB64CD"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Long-run Monthly Average Temperature</w:t>
            </w:r>
          </w:p>
        </w:tc>
      </w:tr>
      <w:tr w:rsidR="00041612" w:rsidRPr="007017FF" w14:paraId="18D42F6D" w14:textId="77777777" w:rsidTr="00610ED2">
        <w:trPr>
          <w:trHeight w:val="205"/>
        </w:trPr>
        <w:tc>
          <w:tcPr>
            <w:tcW w:w="2977" w:type="dxa"/>
            <w:tcBorders>
              <w:top w:val="nil"/>
              <w:left w:val="nil"/>
              <w:bottom w:val="single" w:sz="8" w:space="0" w:color="auto"/>
              <w:right w:val="nil"/>
            </w:tcBorders>
            <w:shd w:val="clear" w:color="auto" w:fill="auto"/>
            <w:vAlign w:val="center"/>
            <w:hideMark/>
          </w:tcPr>
          <w:p w14:paraId="2A4F1F95" w14:textId="77777777" w:rsidR="00041612" w:rsidRPr="007017FF" w:rsidRDefault="00041612" w:rsidP="0004161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956" w:type="dxa"/>
            <w:tcBorders>
              <w:top w:val="nil"/>
              <w:left w:val="nil"/>
              <w:bottom w:val="single" w:sz="8" w:space="0" w:color="auto"/>
              <w:right w:val="nil"/>
            </w:tcBorders>
            <w:shd w:val="clear" w:color="auto" w:fill="auto"/>
            <w:vAlign w:val="center"/>
            <w:hideMark/>
          </w:tcPr>
          <w:p w14:paraId="387B5818"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(1)</w:t>
            </w:r>
          </w:p>
        </w:tc>
        <w:tc>
          <w:tcPr>
            <w:tcW w:w="1956" w:type="dxa"/>
            <w:tcBorders>
              <w:top w:val="nil"/>
              <w:left w:val="nil"/>
              <w:bottom w:val="single" w:sz="8" w:space="0" w:color="auto"/>
              <w:right w:val="nil"/>
            </w:tcBorders>
            <w:shd w:val="clear" w:color="auto" w:fill="auto"/>
            <w:vAlign w:val="center"/>
            <w:hideMark/>
          </w:tcPr>
          <w:p w14:paraId="6EEF56B3"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(2)</w:t>
            </w:r>
          </w:p>
        </w:tc>
        <w:tc>
          <w:tcPr>
            <w:tcW w:w="1956" w:type="dxa"/>
            <w:tcBorders>
              <w:top w:val="nil"/>
              <w:left w:val="nil"/>
              <w:bottom w:val="single" w:sz="8" w:space="0" w:color="auto"/>
              <w:right w:val="nil"/>
            </w:tcBorders>
            <w:shd w:val="clear" w:color="auto" w:fill="auto"/>
            <w:vAlign w:val="center"/>
            <w:hideMark/>
          </w:tcPr>
          <w:p w14:paraId="6EDE03E4"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(3)</w:t>
            </w:r>
          </w:p>
        </w:tc>
        <w:tc>
          <w:tcPr>
            <w:tcW w:w="1956" w:type="dxa"/>
            <w:tcBorders>
              <w:top w:val="nil"/>
              <w:left w:val="nil"/>
              <w:bottom w:val="single" w:sz="8" w:space="0" w:color="auto"/>
              <w:right w:val="nil"/>
            </w:tcBorders>
            <w:shd w:val="clear" w:color="auto" w:fill="auto"/>
            <w:vAlign w:val="center"/>
            <w:hideMark/>
          </w:tcPr>
          <w:p w14:paraId="56482D33"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(4)</w:t>
            </w:r>
          </w:p>
        </w:tc>
        <w:tc>
          <w:tcPr>
            <w:tcW w:w="1957" w:type="dxa"/>
            <w:tcBorders>
              <w:top w:val="nil"/>
              <w:left w:val="nil"/>
              <w:bottom w:val="single" w:sz="8" w:space="0" w:color="auto"/>
              <w:right w:val="nil"/>
            </w:tcBorders>
            <w:shd w:val="clear" w:color="auto" w:fill="auto"/>
            <w:vAlign w:val="center"/>
            <w:hideMark/>
          </w:tcPr>
          <w:p w14:paraId="29FAE29B"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(5)</w:t>
            </w:r>
          </w:p>
        </w:tc>
      </w:tr>
      <w:tr w:rsidR="00041612" w:rsidRPr="007017FF" w14:paraId="05EC7C7F" w14:textId="77777777" w:rsidTr="00610ED2">
        <w:trPr>
          <w:trHeight w:val="221"/>
        </w:trPr>
        <w:tc>
          <w:tcPr>
            <w:tcW w:w="2977" w:type="dxa"/>
            <w:vMerge w:val="restart"/>
            <w:tcBorders>
              <w:top w:val="nil"/>
              <w:left w:val="nil"/>
              <w:bottom w:val="nil"/>
              <w:right w:val="nil"/>
            </w:tcBorders>
            <w:shd w:val="clear" w:color="auto" w:fill="auto"/>
            <w:hideMark/>
          </w:tcPr>
          <w:p w14:paraId="1F2C1748"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a = No Controls</w:t>
            </w:r>
          </w:p>
        </w:tc>
        <w:tc>
          <w:tcPr>
            <w:tcW w:w="1956" w:type="dxa"/>
            <w:tcBorders>
              <w:top w:val="nil"/>
              <w:left w:val="nil"/>
              <w:bottom w:val="nil"/>
              <w:right w:val="nil"/>
            </w:tcBorders>
            <w:shd w:val="clear" w:color="auto" w:fill="auto"/>
            <w:vAlign w:val="center"/>
            <w:hideMark/>
          </w:tcPr>
          <w:p w14:paraId="7985DED9"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0.020*** </w:t>
            </w:r>
          </w:p>
        </w:tc>
        <w:tc>
          <w:tcPr>
            <w:tcW w:w="1956" w:type="dxa"/>
            <w:tcBorders>
              <w:top w:val="nil"/>
              <w:left w:val="nil"/>
              <w:bottom w:val="nil"/>
              <w:right w:val="nil"/>
            </w:tcBorders>
            <w:shd w:val="clear" w:color="auto" w:fill="auto"/>
            <w:noWrap/>
            <w:vAlign w:val="center"/>
            <w:hideMark/>
          </w:tcPr>
          <w:p w14:paraId="1FC325CB"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0.037***</w:t>
            </w:r>
          </w:p>
        </w:tc>
        <w:tc>
          <w:tcPr>
            <w:tcW w:w="1956" w:type="dxa"/>
            <w:tcBorders>
              <w:top w:val="nil"/>
              <w:left w:val="nil"/>
              <w:bottom w:val="nil"/>
              <w:right w:val="nil"/>
            </w:tcBorders>
            <w:shd w:val="clear" w:color="auto" w:fill="auto"/>
            <w:noWrap/>
            <w:vAlign w:val="center"/>
            <w:hideMark/>
          </w:tcPr>
          <w:p w14:paraId="1C8D9312"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0.039*** </w:t>
            </w:r>
          </w:p>
        </w:tc>
        <w:tc>
          <w:tcPr>
            <w:tcW w:w="1956" w:type="dxa"/>
            <w:tcBorders>
              <w:top w:val="nil"/>
              <w:left w:val="nil"/>
              <w:bottom w:val="nil"/>
              <w:right w:val="nil"/>
            </w:tcBorders>
            <w:shd w:val="clear" w:color="auto" w:fill="auto"/>
            <w:noWrap/>
            <w:vAlign w:val="center"/>
            <w:hideMark/>
          </w:tcPr>
          <w:p w14:paraId="7E4FE776"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0.047***</w:t>
            </w:r>
          </w:p>
        </w:tc>
        <w:tc>
          <w:tcPr>
            <w:tcW w:w="1957" w:type="dxa"/>
            <w:tcBorders>
              <w:top w:val="nil"/>
              <w:left w:val="nil"/>
              <w:bottom w:val="nil"/>
              <w:right w:val="nil"/>
            </w:tcBorders>
            <w:shd w:val="clear" w:color="auto" w:fill="auto"/>
            <w:noWrap/>
            <w:vAlign w:val="center"/>
            <w:hideMark/>
          </w:tcPr>
          <w:p w14:paraId="5A6F9679"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0.038***</w:t>
            </w:r>
          </w:p>
        </w:tc>
      </w:tr>
      <w:tr w:rsidR="00041612" w:rsidRPr="007017FF" w14:paraId="7020705F" w14:textId="77777777" w:rsidTr="00610ED2">
        <w:trPr>
          <w:trHeight w:val="160"/>
        </w:trPr>
        <w:tc>
          <w:tcPr>
            <w:tcW w:w="2977" w:type="dxa"/>
            <w:vMerge/>
            <w:tcBorders>
              <w:top w:val="nil"/>
              <w:left w:val="nil"/>
              <w:bottom w:val="nil"/>
              <w:right w:val="nil"/>
            </w:tcBorders>
            <w:hideMark/>
          </w:tcPr>
          <w:p w14:paraId="5C70D420"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p>
        </w:tc>
        <w:tc>
          <w:tcPr>
            <w:tcW w:w="1956" w:type="dxa"/>
            <w:tcBorders>
              <w:top w:val="nil"/>
              <w:left w:val="nil"/>
              <w:bottom w:val="nil"/>
              <w:right w:val="nil"/>
            </w:tcBorders>
            <w:shd w:val="clear" w:color="auto" w:fill="auto"/>
            <w:vAlign w:val="center"/>
            <w:hideMark/>
          </w:tcPr>
          <w:p w14:paraId="6F86AE1B"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1CD243E3"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49831B87" w14:textId="23EB76B0"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c>
          <w:tcPr>
            <w:tcW w:w="1956" w:type="dxa"/>
            <w:tcBorders>
              <w:top w:val="nil"/>
              <w:left w:val="nil"/>
              <w:bottom w:val="nil"/>
              <w:right w:val="nil"/>
            </w:tcBorders>
            <w:shd w:val="clear" w:color="auto" w:fill="auto"/>
            <w:vAlign w:val="center"/>
            <w:hideMark/>
          </w:tcPr>
          <w:p w14:paraId="45C3EF7F" w14:textId="5BADA3B1"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c>
          <w:tcPr>
            <w:tcW w:w="1957" w:type="dxa"/>
            <w:tcBorders>
              <w:top w:val="nil"/>
              <w:left w:val="nil"/>
              <w:bottom w:val="nil"/>
              <w:right w:val="nil"/>
            </w:tcBorders>
            <w:shd w:val="clear" w:color="auto" w:fill="auto"/>
            <w:vAlign w:val="center"/>
            <w:hideMark/>
          </w:tcPr>
          <w:p w14:paraId="08C7B2BB" w14:textId="1D2630E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r>
      <w:tr w:rsidR="00041612" w:rsidRPr="007017FF" w14:paraId="12C3DAA0" w14:textId="77777777" w:rsidTr="00610ED2">
        <w:trPr>
          <w:trHeight w:val="193"/>
        </w:trPr>
        <w:tc>
          <w:tcPr>
            <w:tcW w:w="2977" w:type="dxa"/>
            <w:vMerge w:val="restart"/>
            <w:tcBorders>
              <w:top w:val="nil"/>
              <w:left w:val="nil"/>
              <w:bottom w:val="nil"/>
              <w:right w:val="nil"/>
            </w:tcBorders>
            <w:shd w:val="clear" w:color="auto" w:fill="auto"/>
            <w:hideMark/>
          </w:tcPr>
          <w:p w14:paraId="2783CE72"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b = a + Demographics controls</w:t>
            </w:r>
          </w:p>
        </w:tc>
        <w:tc>
          <w:tcPr>
            <w:tcW w:w="1956" w:type="dxa"/>
            <w:tcBorders>
              <w:top w:val="nil"/>
              <w:left w:val="nil"/>
              <w:bottom w:val="nil"/>
              <w:right w:val="nil"/>
            </w:tcBorders>
            <w:shd w:val="clear" w:color="auto" w:fill="auto"/>
            <w:vAlign w:val="center"/>
            <w:hideMark/>
          </w:tcPr>
          <w:p w14:paraId="0693AE7B"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0.020*** </w:t>
            </w:r>
          </w:p>
        </w:tc>
        <w:tc>
          <w:tcPr>
            <w:tcW w:w="1956" w:type="dxa"/>
            <w:tcBorders>
              <w:top w:val="nil"/>
              <w:left w:val="nil"/>
              <w:bottom w:val="nil"/>
              <w:right w:val="nil"/>
            </w:tcBorders>
            <w:shd w:val="clear" w:color="auto" w:fill="auto"/>
            <w:vAlign w:val="center"/>
            <w:hideMark/>
          </w:tcPr>
          <w:p w14:paraId="6A994799"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0.036***</w:t>
            </w:r>
          </w:p>
        </w:tc>
        <w:tc>
          <w:tcPr>
            <w:tcW w:w="1956" w:type="dxa"/>
            <w:tcBorders>
              <w:top w:val="nil"/>
              <w:left w:val="nil"/>
              <w:bottom w:val="nil"/>
              <w:right w:val="nil"/>
            </w:tcBorders>
            <w:shd w:val="clear" w:color="auto" w:fill="auto"/>
            <w:vAlign w:val="center"/>
            <w:hideMark/>
          </w:tcPr>
          <w:p w14:paraId="155CAB26"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0.038*** </w:t>
            </w:r>
          </w:p>
        </w:tc>
        <w:tc>
          <w:tcPr>
            <w:tcW w:w="1956" w:type="dxa"/>
            <w:tcBorders>
              <w:top w:val="nil"/>
              <w:left w:val="nil"/>
              <w:bottom w:val="nil"/>
              <w:right w:val="nil"/>
            </w:tcBorders>
            <w:shd w:val="clear" w:color="auto" w:fill="auto"/>
            <w:vAlign w:val="center"/>
            <w:hideMark/>
          </w:tcPr>
          <w:p w14:paraId="1F1EA03B"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0.046***</w:t>
            </w:r>
          </w:p>
        </w:tc>
        <w:tc>
          <w:tcPr>
            <w:tcW w:w="1957" w:type="dxa"/>
            <w:tcBorders>
              <w:top w:val="nil"/>
              <w:left w:val="nil"/>
              <w:bottom w:val="nil"/>
              <w:right w:val="nil"/>
            </w:tcBorders>
            <w:shd w:val="clear" w:color="auto" w:fill="auto"/>
            <w:noWrap/>
            <w:vAlign w:val="center"/>
            <w:hideMark/>
          </w:tcPr>
          <w:p w14:paraId="74F5BF96"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0.038***</w:t>
            </w:r>
          </w:p>
        </w:tc>
      </w:tr>
      <w:tr w:rsidR="00041612" w:rsidRPr="007017FF" w14:paraId="2E56A814" w14:textId="77777777" w:rsidTr="00610ED2">
        <w:trPr>
          <w:trHeight w:val="238"/>
        </w:trPr>
        <w:tc>
          <w:tcPr>
            <w:tcW w:w="2977" w:type="dxa"/>
            <w:vMerge/>
            <w:tcBorders>
              <w:top w:val="nil"/>
              <w:left w:val="nil"/>
              <w:bottom w:val="nil"/>
              <w:right w:val="nil"/>
            </w:tcBorders>
            <w:hideMark/>
          </w:tcPr>
          <w:p w14:paraId="7EA6ECC9"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p>
        </w:tc>
        <w:tc>
          <w:tcPr>
            <w:tcW w:w="1956" w:type="dxa"/>
            <w:tcBorders>
              <w:top w:val="nil"/>
              <w:left w:val="nil"/>
              <w:bottom w:val="nil"/>
              <w:right w:val="nil"/>
            </w:tcBorders>
            <w:shd w:val="clear" w:color="auto" w:fill="auto"/>
            <w:vAlign w:val="center"/>
            <w:hideMark/>
          </w:tcPr>
          <w:p w14:paraId="64D6D1DB"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203D9BB2"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768ACD08" w14:textId="69C8E2CE"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c>
          <w:tcPr>
            <w:tcW w:w="1956" w:type="dxa"/>
            <w:tcBorders>
              <w:top w:val="nil"/>
              <w:left w:val="nil"/>
              <w:bottom w:val="nil"/>
              <w:right w:val="nil"/>
            </w:tcBorders>
            <w:shd w:val="clear" w:color="auto" w:fill="auto"/>
            <w:vAlign w:val="center"/>
            <w:hideMark/>
          </w:tcPr>
          <w:p w14:paraId="45E8B626" w14:textId="74BDB391"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c>
          <w:tcPr>
            <w:tcW w:w="1957" w:type="dxa"/>
            <w:tcBorders>
              <w:top w:val="nil"/>
              <w:left w:val="nil"/>
              <w:bottom w:val="nil"/>
              <w:right w:val="nil"/>
            </w:tcBorders>
            <w:shd w:val="clear" w:color="auto" w:fill="auto"/>
            <w:vAlign w:val="center"/>
            <w:hideMark/>
          </w:tcPr>
          <w:p w14:paraId="0BA0AE98" w14:textId="5F1F41E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r>
      <w:tr w:rsidR="00041612" w:rsidRPr="007017FF" w14:paraId="7C1E85D0" w14:textId="77777777" w:rsidTr="00610ED2">
        <w:trPr>
          <w:trHeight w:val="160"/>
        </w:trPr>
        <w:tc>
          <w:tcPr>
            <w:tcW w:w="2977" w:type="dxa"/>
            <w:vMerge w:val="restart"/>
            <w:tcBorders>
              <w:top w:val="nil"/>
              <w:left w:val="nil"/>
              <w:bottom w:val="nil"/>
              <w:right w:val="nil"/>
            </w:tcBorders>
            <w:shd w:val="clear" w:color="auto" w:fill="auto"/>
            <w:hideMark/>
          </w:tcPr>
          <w:p w14:paraId="4D7ADD35" w14:textId="5C7EE431" w:rsidR="00041612" w:rsidRPr="007017FF" w:rsidRDefault="005B5268" w:rsidP="00610ED2">
            <w:pPr>
              <w:spacing w:after="0" w:line="240" w:lineRule="auto"/>
              <w:ind w:firstLine="0"/>
              <w:jc w:val="left"/>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c </w:t>
            </w:r>
            <w:r w:rsidR="00041612" w:rsidRPr="007017FF">
              <w:rPr>
                <w:rFonts w:eastAsia="Times New Roman" w:cs="Times New Roman"/>
                <w:color w:val="000000"/>
                <w:kern w:val="0"/>
                <w:sz w:val="22"/>
                <w14:ligatures w14:val="none"/>
              </w:rPr>
              <w:t>= b</w:t>
            </w:r>
            <w:r>
              <w:rPr>
                <w:rFonts w:eastAsia="Times New Roman" w:cs="Times New Roman"/>
                <w:color w:val="000000"/>
                <w:kern w:val="0"/>
                <w:sz w:val="22"/>
                <w14:ligatures w14:val="none"/>
              </w:rPr>
              <w:t xml:space="preserve"> </w:t>
            </w:r>
            <w:r w:rsidR="00041612" w:rsidRPr="007017FF">
              <w:rPr>
                <w:rFonts w:eastAsia="Times New Roman" w:cs="Times New Roman"/>
                <w:color w:val="000000"/>
                <w:kern w:val="0"/>
                <w:sz w:val="22"/>
                <w14:ligatures w14:val="none"/>
              </w:rPr>
              <w:t xml:space="preserve">+ Level of </w:t>
            </w:r>
            <w:r w:rsidR="006952F6">
              <w:rPr>
                <w:rFonts w:eastAsia="Times New Roman" w:cs="Times New Roman"/>
                <w:color w:val="000000"/>
                <w:kern w:val="0"/>
                <w:sz w:val="22"/>
                <w14:ligatures w14:val="none"/>
              </w:rPr>
              <w:t>e</w:t>
            </w:r>
            <w:r w:rsidR="00041612" w:rsidRPr="007017FF">
              <w:rPr>
                <w:rFonts w:eastAsia="Times New Roman" w:cs="Times New Roman"/>
                <w:color w:val="000000"/>
                <w:kern w:val="0"/>
                <w:sz w:val="22"/>
                <w14:ligatures w14:val="none"/>
              </w:rPr>
              <w:t>ducation</w:t>
            </w:r>
          </w:p>
        </w:tc>
        <w:tc>
          <w:tcPr>
            <w:tcW w:w="1956" w:type="dxa"/>
            <w:tcBorders>
              <w:top w:val="nil"/>
              <w:left w:val="nil"/>
              <w:bottom w:val="nil"/>
              <w:right w:val="nil"/>
            </w:tcBorders>
            <w:shd w:val="clear" w:color="auto" w:fill="auto"/>
            <w:vAlign w:val="center"/>
            <w:hideMark/>
          </w:tcPr>
          <w:p w14:paraId="7D852134"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0.016***</w:t>
            </w:r>
          </w:p>
        </w:tc>
        <w:tc>
          <w:tcPr>
            <w:tcW w:w="1956" w:type="dxa"/>
            <w:tcBorders>
              <w:top w:val="nil"/>
              <w:left w:val="nil"/>
              <w:bottom w:val="nil"/>
              <w:right w:val="nil"/>
            </w:tcBorders>
            <w:shd w:val="clear" w:color="auto" w:fill="auto"/>
            <w:vAlign w:val="center"/>
            <w:hideMark/>
          </w:tcPr>
          <w:p w14:paraId="7757B7C1"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0.029***</w:t>
            </w:r>
          </w:p>
        </w:tc>
        <w:tc>
          <w:tcPr>
            <w:tcW w:w="1956" w:type="dxa"/>
            <w:tcBorders>
              <w:top w:val="nil"/>
              <w:left w:val="nil"/>
              <w:bottom w:val="nil"/>
              <w:right w:val="nil"/>
            </w:tcBorders>
            <w:shd w:val="clear" w:color="auto" w:fill="auto"/>
            <w:vAlign w:val="center"/>
            <w:hideMark/>
          </w:tcPr>
          <w:p w14:paraId="7B316EA8" w14:textId="4845CBE6"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0.031***</w:t>
            </w:r>
            <w:r w:rsidR="002361AD" w:rsidRPr="007017FF">
              <w:rPr>
                <w:rFonts w:eastAsia="Times New Roman" w:cs="Times New Roman"/>
                <w:kern w:val="0"/>
                <w:sz w:val="22"/>
                <w14:ligatures w14:val="none"/>
              </w:rPr>
              <w:t xml:space="preserve"> </w:t>
            </w:r>
          </w:p>
        </w:tc>
        <w:tc>
          <w:tcPr>
            <w:tcW w:w="1956" w:type="dxa"/>
            <w:tcBorders>
              <w:top w:val="nil"/>
              <w:left w:val="nil"/>
              <w:bottom w:val="nil"/>
              <w:right w:val="nil"/>
            </w:tcBorders>
            <w:shd w:val="clear" w:color="auto" w:fill="auto"/>
            <w:vAlign w:val="center"/>
            <w:hideMark/>
          </w:tcPr>
          <w:p w14:paraId="326F1380"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0.039*** </w:t>
            </w:r>
          </w:p>
        </w:tc>
        <w:tc>
          <w:tcPr>
            <w:tcW w:w="1957" w:type="dxa"/>
            <w:tcBorders>
              <w:top w:val="nil"/>
              <w:left w:val="nil"/>
              <w:bottom w:val="nil"/>
              <w:right w:val="nil"/>
            </w:tcBorders>
            <w:shd w:val="clear" w:color="auto" w:fill="auto"/>
            <w:noWrap/>
            <w:vAlign w:val="center"/>
            <w:hideMark/>
          </w:tcPr>
          <w:p w14:paraId="6A4BE1B3"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0.034*** </w:t>
            </w:r>
          </w:p>
        </w:tc>
      </w:tr>
      <w:tr w:rsidR="00041612" w:rsidRPr="007017FF" w14:paraId="7C9DFFBA" w14:textId="77777777" w:rsidTr="00610ED2">
        <w:trPr>
          <w:trHeight w:val="160"/>
        </w:trPr>
        <w:tc>
          <w:tcPr>
            <w:tcW w:w="2977" w:type="dxa"/>
            <w:vMerge/>
            <w:tcBorders>
              <w:top w:val="nil"/>
              <w:left w:val="nil"/>
              <w:bottom w:val="nil"/>
              <w:right w:val="nil"/>
            </w:tcBorders>
            <w:hideMark/>
          </w:tcPr>
          <w:p w14:paraId="3A006B15"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p>
        </w:tc>
        <w:tc>
          <w:tcPr>
            <w:tcW w:w="1956" w:type="dxa"/>
            <w:tcBorders>
              <w:top w:val="nil"/>
              <w:left w:val="nil"/>
              <w:bottom w:val="nil"/>
              <w:right w:val="nil"/>
            </w:tcBorders>
            <w:shd w:val="clear" w:color="auto" w:fill="auto"/>
            <w:vAlign w:val="center"/>
            <w:hideMark/>
          </w:tcPr>
          <w:p w14:paraId="3D18DB79"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7DA8786F"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43214577"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6E72CBE8" w14:textId="3C961D82"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c>
          <w:tcPr>
            <w:tcW w:w="1957" w:type="dxa"/>
            <w:tcBorders>
              <w:top w:val="nil"/>
              <w:left w:val="nil"/>
              <w:bottom w:val="nil"/>
              <w:right w:val="nil"/>
            </w:tcBorders>
            <w:shd w:val="clear" w:color="auto" w:fill="auto"/>
            <w:vAlign w:val="center"/>
            <w:hideMark/>
          </w:tcPr>
          <w:p w14:paraId="45056FC7"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r>
      <w:tr w:rsidR="00041612" w:rsidRPr="007017FF" w14:paraId="40EB8665" w14:textId="77777777" w:rsidTr="00610ED2">
        <w:trPr>
          <w:trHeight w:val="221"/>
        </w:trPr>
        <w:tc>
          <w:tcPr>
            <w:tcW w:w="2977" w:type="dxa"/>
            <w:vMerge w:val="restart"/>
            <w:tcBorders>
              <w:top w:val="nil"/>
              <w:left w:val="nil"/>
              <w:bottom w:val="nil"/>
              <w:right w:val="nil"/>
            </w:tcBorders>
            <w:shd w:val="clear" w:color="auto" w:fill="auto"/>
            <w:hideMark/>
          </w:tcPr>
          <w:p w14:paraId="54688BFD" w14:textId="1456EB72" w:rsidR="00041612" w:rsidRPr="007017FF" w:rsidRDefault="005B5268" w:rsidP="00610ED2">
            <w:pPr>
              <w:spacing w:after="0" w:line="240" w:lineRule="auto"/>
              <w:ind w:firstLine="0"/>
              <w:jc w:val="left"/>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d </w:t>
            </w:r>
            <w:r w:rsidR="00041612" w:rsidRPr="007017FF">
              <w:rPr>
                <w:rFonts w:eastAsia="Times New Roman" w:cs="Times New Roman"/>
                <w:color w:val="000000"/>
                <w:kern w:val="0"/>
                <w:sz w:val="22"/>
                <w14:ligatures w14:val="none"/>
              </w:rPr>
              <w:t xml:space="preserve">= c + Employment </w:t>
            </w:r>
            <w:r w:rsidR="006952F6">
              <w:rPr>
                <w:rFonts w:eastAsia="Times New Roman" w:cs="Times New Roman"/>
                <w:color w:val="000000"/>
                <w:kern w:val="0"/>
                <w:sz w:val="22"/>
                <w14:ligatures w14:val="none"/>
              </w:rPr>
              <w:t>s</w:t>
            </w:r>
            <w:r w:rsidR="00041612" w:rsidRPr="007017FF">
              <w:rPr>
                <w:rFonts w:eastAsia="Times New Roman" w:cs="Times New Roman"/>
                <w:color w:val="000000"/>
                <w:kern w:val="0"/>
                <w:sz w:val="22"/>
                <w14:ligatures w14:val="none"/>
              </w:rPr>
              <w:t>tatus</w:t>
            </w:r>
          </w:p>
        </w:tc>
        <w:tc>
          <w:tcPr>
            <w:tcW w:w="1956" w:type="dxa"/>
            <w:tcBorders>
              <w:top w:val="nil"/>
              <w:left w:val="nil"/>
              <w:bottom w:val="nil"/>
              <w:right w:val="nil"/>
            </w:tcBorders>
            <w:shd w:val="clear" w:color="auto" w:fill="auto"/>
            <w:vAlign w:val="center"/>
            <w:hideMark/>
          </w:tcPr>
          <w:p w14:paraId="49CF47D8"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0.016***</w:t>
            </w:r>
          </w:p>
        </w:tc>
        <w:tc>
          <w:tcPr>
            <w:tcW w:w="1956" w:type="dxa"/>
            <w:tcBorders>
              <w:top w:val="nil"/>
              <w:left w:val="nil"/>
              <w:bottom w:val="nil"/>
              <w:right w:val="nil"/>
            </w:tcBorders>
            <w:shd w:val="clear" w:color="auto" w:fill="auto"/>
            <w:vAlign w:val="center"/>
            <w:hideMark/>
          </w:tcPr>
          <w:p w14:paraId="300408A1"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0.028***</w:t>
            </w:r>
          </w:p>
        </w:tc>
        <w:tc>
          <w:tcPr>
            <w:tcW w:w="1956" w:type="dxa"/>
            <w:tcBorders>
              <w:top w:val="nil"/>
              <w:left w:val="nil"/>
              <w:bottom w:val="nil"/>
              <w:right w:val="nil"/>
            </w:tcBorders>
            <w:shd w:val="clear" w:color="auto" w:fill="auto"/>
            <w:vAlign w:val="center"/>
            <w:hideMark/>
          </w:tcPr>
          <w:p w14:paraId="25CBD631"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0.030***</w:t>
            </w:r>
          </w:p>
        </w:tc>
        <w:tc>
          <w:tcPr>
            <w:tcW w:w="1956" w:type="dxa"/>
            <w:tcBorders>
              <w:top w:val="nil"/>
              <w:left w:val="nil"/>
              <w:bottom w:val="nil"/>
              <w:right w:val="nil"/>
            </w:tcBorders>
            <w:shd w:val="clear" w:color="auto" w:fill="auto"/>
            <w:vAlign w:val="center"/>
            <w:hideMark/>
          </w:tcPr>
          <w:p w14:paraId="17E4D724"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0.038***</w:t>
            </w:r>
          </w:p>
        </w:tc>
        <w:tc>
          <w:tcPr>
            <w:tcW w:w="1957" w:type="dxa"/>
            <w:tcBorders>
              <w:top w:val="nil"/>
              <w:left w:val="nil"/>
              <w:bottom w:val="nil"/>
              <w:right w:val="nil"/>
            </w:tcBorders>
            <w:shd w:val="clear" w:color="auto" w:fill="auto"/>
            <w:noWrap/>
            <w:vAlign w:val="center"/>
            <w:hideMark/>
          </w:tcPr>
          <w:p w14:paraId="411E428A"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0.033*** </w:t>
            </w:r>
          </w:p>
        </w:tc>
      </w:tr>
      <w:tr w:rsidR="00041612" w:rsidRPr="007017FF" w14:paraId="07CC983E" w14:textId="77777777" w:rsidTr="00610ED2">
        <w:trPr>
          <w:trHeight w:val="221"/>
        </w:trPr>
        <w:tc>
          <w:tcPr>
            <w:tcW w:w="2977" w:type="dxa"/>
            <w:vMerge/>
            <w:tcBorders>
              <w:top w:val="nil"/>
              <w:left w:val="nil"/>
              <w:bottom w:val="nil"/>
              <w:right w:val="nil"/>
            </w:tcBorders>
            <w:hideMark/>
          </w:tcPr>
          <w:p w14:paraId="268F9780"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p>
        </w:tc>
        <w:tc>
          <w:tcPr>
            <w:tcW w:w="1956" w:type="dxa"/>
            <w:tcBorders>
              <w:top w:val="nil"/>
              <w:left w:val="nil"/>
              <w:bottom w:val="nil"/>
              <w:right w:val="nil"/>
            </w:tcBorders>
            <w:shd w:val="clear" w:color="auto" w:fill="auto"/>
            <w:vAlign w:val="center"/>
            <w:hideMark/>
          </w:tcPr>
          <w:p w14:paraId="6DB3D5ED"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2722C96E"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7C963CD3"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2AA86FE0" w14:textId="4C641052"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c>
          <w:tcPr>
            <w:tcW w:w="1957" w:type="dxa"/>
            <w:tcBorders>
              <w:top w:val="nil"/>
              <w:left w:val="nil"/>
              <w:bottom w:val="nil"/>
              <w:right w:val="nil"/>
            </w:tcBorders>
            <w:shd w:val="clear" w:color="auto" w:fill="auto"/>
            <w:vAlign w:val="center"/>
            <w:hideMark/>
          </w:tcPr>
          <w:p w14:paraId="1AD8BCB8"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r>
      <w:tr w:rsidR="00041612" w:rsidRPr="007017FF" w14:paraId="13B8B902" w14:textId="77777777" w:rsidTr="00610ED2">
        <w:trPr>
          <w:trHeight w:val="226"/>
        </w:trPr>
        <w:tc>
          <w:tcPr>
            <w:tcW w:w="2977" w:type="dxa"/>
            <w:vMerge w:val="restart"/>
            <w:tcBorders>
              <w:top w:val="nil"/>
              <w:left w:val="nil"/>
              <w:bottom w:val="nil"/>
              <w:right w:val="nil"/>
            </w:tcBorders>
            <w:shd w:val="clear" w:color="auto" w:fill="auto"/>
            <w:hideMark/>
          </w:tcPr>
          <w:p w14:paraId="4EF93B3E" w14:textId="7D0BEAA7" w:rsidR="00041612" w:rsidRPr="007017FF" w:rsidRDefault="00041612" w:rsidP="00610ED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e = d + Urbanisation control</w:t>
            </w:r>
          </w:p>
        </w:tc>
        <w:tc>
          <w:tcPr>
            <w:tcW w:w="1956" w:type="dxa"/>
            <w:tcBorders>
              <w:top w:val="nil"/>
              <w:left w:val="nil"/>
              <w:bottom w:val="nil"/>
              <w:right w:val="nil"/>
            </w:tcBorders>
            <w:shd w:val="clear" w:color="auto" w:fill="auto"/>
            <w:vAlign w:val="center"/>
            <w:hideMark/>
          </w:tcPr>
          <w:p w14:paraId="4A62A69E"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0.014*** </w:t>
            </w:r>
          </w:p>
        </w:tc>
        <w:tc>
          <w:tcPr>
            <w:tcW w:w="1956" w:type="dxa"/>
            <w:tcBorders>
              <w:top w:val="nil"/>
              <w:left w:val="nil"/>
              <w:bottom w:val="nil"/>
              <w:right w:val="nil"/>
            </w:tcBorders>
            <w:shd w:val="clear" w:color="auto" w:fill="auto"/>
            <w:vAlign w:val="center"/>
            <w:hideMark/>
          </w:tcPr>
          <w:p w14:paraId="459EE738"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0.025***</w:t>
            </w:r>
          </w:p>
        </w:tc>
        <w:tc>
          <w:tcPr>
            <w:tcW w:w="1956" w:type="dxa"/>
            <w:tcBorders>
              <w:top w:val="nil"/>
              <w:left w:val="nil"/>
              <w:bottom w:val="nil"/>
              <w:right w:val="nil"/>
            </w:tcBorders>
            <w:shd w:val="clear" w:color="auto" w:fill="auto"/>
            <w:vAlign w:val="center"/>
            <w:hideMark/>
          </w:tcPr>
          <w:p w14:paraId="7C1937CA"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0.027***</w:t>
            </w:r>
          </w:p>
        </w:tc>
        <w:tc>
          <w:tcPr>
            <w:tcW w:w="1956" w:type="dxa"/>
            <w:tcBorders>
              <w:top w:val="nil"/>
              <w:left w:val="nil"/>
              <w:bottom w:val="nil"/>
              <w:right w:val="nil"/>
            </w:tcBorders>
            <w:shd w:val="clear" w:color="auto" w:fill="auto"/>
            <w:vAlign w:val="center"/>
            <w:hideMark/>
          </w:tcPr>
          <w:p w14:paraId="6E7E4886" w14:textId="0A468F3D" w:rsidR="00041612" w:rsidRPr="007017FF" w:rsidRDefault="002361AD"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041612" w:rsidRPr="007017FF">
              <w:rPr>
                <w:rFonts w:eastAsia="Times New Roman" w:cs="Times New Roman"/>
                <w:kern w:val="0"/>
                <w:sz w:val="22"/>
                <w14:ligatures w14:val="none"/>
              </w:rPr>
              <w:t>0.033***</w:t>
            </w:r>
          </w:p>
        </w:tc>
        <w:tc>
          <w:tcPr>
            <w:tcW w:w="1957" w:type="dxa"/>
            <w:tcBorders>
              <w:top w:val="nil"/>
              <w:left w:val="nil"/>
              <w:bottom w:val="nil"/>
              <w:right w:val="nil"/>
            </w:tcBorders>
            <w:shd w:val="clear" w:color="auto" w:fill="auto"/>
            <w:noWrap/>
            <w:vAlign w:val="center"/>
            <w:hideMark/>
          </w:tcPr>
          <w:p w14:paraId="7DB13E87"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0.032***</w:t>
            </w:r>
          </w:p>
        </w:tc>
      </w:tr>
      <w:tr w:rsidR="00041612" w:rsidRPr="007017FF" w14:paraId="6C92EB2F" w14:textId="77777777" w:rsidTr="00610ED2">
        <w:trPr>
          <w:trHeight w:val="240"/>
        </w:trPr>
        <w:tc>
          <w:tcPr>
            <w:tcW w:w="2977" w:type="dxa"/>
            <w:vMerge/>
            <w:tcBorders>
              <w:top w:val="nil"/>
              <w:left w:val="nil"/>
              <w:bottom w:val="nil"/>
              <w:right w:val="nil"/>
            </w:tcBorders>
            <w:hideMark/>
          </w:tcPr>
          <w:p w14:paraId="309E2DDC"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p>
        </w:tc>
        <w:tc>
          <w:tcPr>
            <w:tcW w:w="1956" w:type="dxa"/>
            <w:tcBorders>
              <w:top w:val="nil"/>
              <w:left w:val="nil"/>
              <w:bottom w:val="nil"/>
              <w:right w:val="nil"/>
            </w:tcBorders>
            <w:shd w:val="clear" w:color="auto" w:fill="auto"/>
            <w:vAlign w:val="center"/>
            <w:hideMark/>
          </w:tcPr>
          <w:p w14:paraId="3F522A3D"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4E2B2D6B"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697A31BE"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0FD337FE" w14:textId="02DB7DC5"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c>
          <w:tcPr>
            <w:tcW w:w="1957" w:type="dxa"/>
            <w:tcBorders>
              <w:top w:val="nil"/>
              <w:left w:val="nil"/>
              <w:bottom w:val="nil"/>
              <w:right w:val="nil"/>
            </w:tcBorders>
            <w:shd w:val="clear" w:color="auto" w:fill="auto"/>
            <w:vAlign w:val="center"/>
            <w:hideMark/>
          </w:tcPr>
          <w:p w14:paraId="3517C951"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r>
      <w:tr w:rsidR="00041612" w:rsidRPr="007017FF" w14:paraId="6E3B72E2" w14:textId="77777777" w:rsidTr="00610ED2">
        <w:trPr>
          <w:trHeight w:val="313"/>
        </w:trPr>
        <w:tc>
          <w:tcPr>
            <w:tcW w:w="2977" w:type="dxa"/>
            <w:vMerge w:val="restart"/>
            <w:tcBorders>
              <w:top w:val="nil"/>
              <w:left w:val="nil"/>
              <w:bottom w:val="nil"/>
              <w:right w:val="nil"/>
            </w:tcBorders>
            <w:shd w:val="clear" w:color="auto" w:fill="auto"/>
            <w:hideMark/>
          </w:tcPr>
          <w:p w14:paraId="5B556435"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f = e + First-nature geographic features </w:t>
            </w:r>
          </w:p>
        </w:tc>
        <w:tc>
          <w:tcPr>
            <w:tcW w:w="1956" w:type="dxa"/>
            <w:tcBorders>
              <w:top w:val="nil"/>
              <w:left w:val="nil"/>
              <w:bottom w:val="nil"/>
              <w:right w:val="nil"/>
            </w:tcBorders>
            <w:shd w:val="clear" w:color="auto" w:fill="auto"/>
            <w:vAlign w:val="center"/>
            <w:hideMark/>
          </w:tcPr>
          <w:p w14:paraId="75F22216"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p>
        </w:tc>
        <w:tc>
          <w:tcPr>
            <w:tcW w:w="1956" w:type="dxa"/>
            <w:tcBorders>
              <w:top w:val="nil"/>
              <w:left w:val="nil"/>
              <w:bottom w:val="nil"/>
              <w:right w:val="nil"/>
            </w:tcBorders>
            <w:shd w:val="clear" w:color="auto" w:fill="auto"/>
            <w:vAlign w:val="center"/>
            <w:hideMark/>
          </w:tcPr>
          <w:p w14:paraId="6512A837"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0.008*** </w:t>
            </w:r>
          </w:p>
        </w:tc>
        <w:tc>
          <w:tcPr>
            <w:tcW w:w="1956" w:type="dxa"/>
            <w:tcBorders>
              <w:top w:val="nil"/>
              <w:left w:val="nil"/>
              <w:bottom w:val="nil"/>
              <w:right w:val="nil"/>
            </w:tcBorders>
            <w:shd w:val="clear" w:color="auto" w:fill="auto"/>
            <w:vAlign w:val="center"/>
            <w:hideMark/>
          </w:tcPr>
          <w:p w14:paraId="17CC3A7F"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0.009***</w:t>
            </w:r>
          </w:p>
        </w:tc>
        <w:tc>
          <w:tcPr>
            <w:tcW w:w="1956" w:type="dxa"/>
            <w:tcBorders>
              <w:top w:val="nil"/>
              <w:left w:val="nil"/>
              <w:bottom w:val="nil"/>
              <w:right w:val="nil"/>
            </w:tcBorders>
            <w:shd w:val="clear" w:color="auto" w:fill="auto"/>
            <w:vAlign w:val="center"/>
            <w:hideMark/>
          </w:tcPr>
          <w:p w14:paraId="10ECDEED"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0.016***</w:t>
            </w:r>
          </w:p>
        </w:tc>
        <w:tc>
          <w:tcPr>
            <w:tcW w:w="1957" w:type="dxa"/>
            <w:tcBorders>
              <w:top w:val="nil"/>
              <w:left w:val="nil"/>
              <w:bottom w:val="nil"/>
              <w:right w:val="nil"/>
            </w:tcBorders>
            <w:shd w:val="clear" w:color="auto" w:fill="auto"/>
            <w:noWrap/>
            <w:vAlign w:val="center"/>
            <w:hideMark/>
          </w:tcPr>
          <w:p w14:paraId="6A30D3D5"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0.032***</w:t>
            </w:r>
          </w:p>
        </w:tc>
      </w:tr>
      <w:tr w:rsidR="00041612" w:rsidRPr="007017FF" w14:paraId="39FBDEB6" w14:textId="77777777" w:rsidTr="00610ED2">
        <w:trPr>
          <w:trHeight w:val="159"/>
        </w:trPr>
        <w:tc>
          <w:tcPr>
            <w:tcW w:w="2977" w:type="dxa"/>
            <w:vMerge/>
            <w:tcBorders>
              <w:top w:val="nil"/>
              <w:left w:val="nil"/>
              <w:bottom w:val="nil"/>
              <w:right w:val="nil"/>
            </w:tcBorders>
            <w:hideMark/>
          </w:tcPr>
          <w:p w14:paraId="79B34681"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p>
        </w:tc>
        <w:tc>
          <w:tcPr>
            <w:tcW w:w="1956" w:type="dxa"/>
            <w:tcBorders>
              <w:top w:val="nil"/>
              <w:left w:val="nil"/>
              <w:bottom w:val="nil"/>
              <w:right w:val="nil"/>
            </w:tcBorders>
            <w:shd w:val="clear" w:color="auto" w:fill="auto"/>
            <w:vAlign w:val="center"/>
            <w:hideMark/>
          </w:tcPr>
          <w:p w14:paraId="6DA4AD2F"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6194DAAF"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nil"/>
              <w:right w:val="nil"/>
            </w:tcBorders>
            <w:shd w:val="clear" w:color="auto" w:fill="auto"/>
            <w:vAlign w:val="center"/>
            <w:hideMark/>
          </w:tcPr>
          <w:p w14:paraId="26965A18" w14:textId="4A0656D8"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c>
          <w:tcPr>
            <w:tcW w:w="1956" w:type="dxa"/>
            <w:tcBorders>
              <w:top w:val="nil"/>
              <w:left w:val="nil"/>
              <w:bottom w:val="nil"/>
              <w:right w:val="nil"/>
            </w:tcBorders>
            <w:shd w:val="clear" w:color="auto" w:fill="auto"/>
            <w:vAlign w:val="center"/>
            <w:hideMark/>
          </w:tcPr>
          <w:p w14:paraId="710B217C" w14:textId="078ABCD3" w:rsidR="00041612" w:rsidRPr="007017FF" w:rsidRDefault="002361AD"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041612" w:rsidRPr="007017FF">
              <w:rPr>
                <w:rFonts w:eastAsia="Times New Roman" w:cs="Times New Roman"/>
                <w:kern w:val="0"/>
                <w:sz w:val="22"/>
                <w14:ligatures w14:val="none"/>
              </w:rPr>
              <w:t>(0.004)</w:t>
            </w:r>
          </w:p>
        </w:tc>
        <w:tc>
          <w:tcPr>
            <w:tcW w:w="1957" w:type="dxa"/>
            <w:tcBorders>
              <w:top w:val="nil"/>
              <w:left w:val="nil"/>
              <w:bottom w:val="nil"/>
              <w:right w:val="nil"/>
            </w:tcBorders>
            <w:shd w:val="clear" w:color="auto" w:fill="auto"/>
            <w:vAlign w:val="center"/>
            <w:hideMark/>
          </w:tcPr>
          <w:p w14:paraId="531078EC" w14:textId="2C2ADCFD" w:rsidR="00041612" w:rsidRPr="007017FF" w:rsidRDefault="002361AD"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041612" w:rsidRPr="007017FF">
              <w:rPr>
                <w:rFonts w:eastAsia="Times New Roman" w:cs="Times New Roman"/>
                <w:kern w:val="0"/>
                <w:sz w:val="22"/>
                <w14:ligatures w14:val="none"/>
              </w:rPr>
              <w:t>(0.004)</w:t>
            </w:r>
          </w:p>
        </w:tc>
      </w:tr>
      <w:tr w:rsidR="00041612" w:rsidRPr="007017FF" w14:paraId="5F8503EE" w14:textId="77777777" w:rsidTr="00610ED2">
        <w:trPr>
          <w:trHeight w:val="313"/>
        </w:trPr>
        <w:tc>
          <w:tcPr>
            <w:tcW w:w="2977" w:type="dxa"/>
            <w:vMerge w:val="restart"/>
            <w:tcBorders>
              <w:top w:val="nil"/>
              <w:left w:val="nil"/>
              <w:bottom w:val="single" w:sz="8" w:space="0" w:color="000000"/>
              <w:right w:val="nil"/>
            </w:tcBorders>
            <w:shd w:val="clear" w:color="auto" w:fill="auto"/>
            <w:hideMark/>
          </w:tcPr>
          <w:p w14:paraId="0E9BB1F4"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g = f + Second-nature geographic features </w:t>
            </w:r>
          </w:p>
        </w:tc>
        <w:tc>
          <w:tcPr>
            <w:tcW w:w="1956" w:type="dxa"/>
            <w:tcBorders>
              <w:top w:val="nil"/>
              <w:left w:val="nil"/>
              <w:bottom w:val="nil"/>
              <w:right w:val="nil"/>
            </w:tcBorders>
            <w:shd w:val="clear" w:color="auto" w:fill="auto"/>
            <w:vAlign w:val="center"/>
            <w:hideMark/>
          </w:tcPr>
          <w:p w14:paraId="06069C36"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p>
        </w:tc>
        <w:tc>
          <w:tcPr>
            <w:tcW w:w="1956" w:type="dxa"/>
            <w:tcBorders>
              <w:top w:val="nil"/>
              <w:left w:val="nil"/>
              <w:bottom w:val="nil"/>
              <w:right w:val="nil"/>
            </w:tcBorders>
            <w:shd w:val="clear" w:color="auto" w:fill="auto"/>
            <w:vAlign w:val="center"/>
            <w:hideMark/>
          </w:tcPr>
          <w:p w14:paraId="46A36A6E"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0.007***</w:t>
            </w:r>
          </w:p>
        </w:tc>
        <w:tc>
          <w:tcPr>
            <w:tcW w:w="1956" w:type="dxa"/>
            <w:tcBorders>
              <w:top w:val="nil"/>
              <w:left w:val="nil"/>
              <w:bottom w:val="nil"/>
              <w:right w:val="nil"/>
            </w:tcBorders>
            <w:shd w:val="clear" w:color="auto" w:fill="auto"/>
            <w:vAlign w:val="center"/>
            <w:hideMark/>
          </w:tcPr>
          <w:p w14:paraId="0636DB40"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0.008***</w:t>
            </w:r>
          </w:p>
        </w:tc>
        <w:tc>
          <w:tcPr>
            <w:tcW w:w="1956" w:type="dxa"/>
            <w:tcBorders>
              <w:top w:val="nil"/>
              <w:left w:val="nil"/>
              <w:bottom w:val="nil"/>
              <w:right w:val="nil"/>
            </w:tcBorders>
            <w:shd w:val="clear" w:color="auto" w:fill="auto"/>
            <w:vAlign w:val="center"/>
            <w:hideMark/>
          </w:tcPr>
          <w:p w14:paraId="0185DF33" w14:textId="7284249A" w:rsidR="00041612" w:rsidRPr="007017FF" w:rsidRDefault="002361AD"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041612" w:rsidRPr="007017FF">
              <w:rPr>
                <w:rFonts w:eastAsia="Times New Roman" w:cs="Times New Roman"/>
                <w:kern w:val="0"/>
                <w:sz w:val="22"/>
                <w14:ligatures w14:val="none"/>
              </w:rPr>
              <w:t>0.015***</w:t>
            </w:r>
          </w:p>
        </w:tc>
        <w:tc>
          <w:tcPr>
            <w:tcW w:w="1957" w:type="dxa"/>
            <w:tcBorders>
              <w:top w:val="nil"/>
              <w:left w:val="nil"/>
              <w:bottom w:val="nil"/>
              <w:right w:val="nil"/>
            </w:tcBorders>
            <w:shd w:val="clear" w:color="auto" w:fill="auto"/>
            <w:noWrap/>
            <w:vAlign w:val="center"/>
            <w:hideMark/>
          </w:tcPr>
          <w:p w14:paraId="07D05CCE"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0.038***</w:t>
            </w:r>
          </w:p>
        </w:tc>
      </w:tr>
      <w:tr w:rsidR="00041612" w:rsidRPr="007017FF" w14:paraId="21129C3D" w14:textId="77777777" w:rsidTr="00610ED2">
        <w:trPr>
          <w:trHeight w:val="165"/>
        </w:trPr>
        <w:tc>
          <w:tcPr>
            <w:tcW w:w="2977" w:type="dxa"/>
            <w:vMerge/>
            <w:tcBorders>
              <w:top w:val="nil"/>
              <w:left w:val="nil"/>
              <w:bottom w:val="single" w:sz="8" w:space="0" w:color="000000"/>
              <w:right w:val="nil"/>
            </w:tcBorders>
            <w:hideMark/>
          </w:tcPr>
          <w:p w14:paraId="0CF4B68A"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p>
        </w:tc>
        <w:tc>
          <w:tcPr>
            <w:tcW w:w="1956" w:type="dxa"/>
            <w:tcBorders>
              <w:top w:val="nil"/>
              <w:left w:val="nil"/>
              <w:bottom w:val="single" w:sz="8" w:space="0" w:color="auto"/>
              <w:right w:val="nil"/>
            </w:tcBorders>
            <w:shd w:val="clear" w:color="auto" w:fill="auto"/>
            <w:vAlign w:val="center"/>
            <w:hideMark/>
          </w:tcPr>
          <w:p w14:paraId="230B8BAD"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single" w:sz="8" w:space="0" w:color="auto"/>
              <w:right w:val="nil"/>
            </w:tcBorders>
            <w:shd w:val="clear" w:color="auto" w:fill="auto"/>
            <w:vAlign w:val="center"/>
            <w:hideMark/>
          </w:tcPr>
          <w:p w14:paraId="0CFA2087" w14:textId="77777777"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56" w:type="dxa"/>
            <w:tcBorders>
              <w:top w:val="nil"/>
              <w:left w:val="nil"/>
              <w:bottom w:val="single" w:sz="8" w:space="0" w:color="auto"/>
              <w:right w:val="nil"/>
            </w:tcBorders>
            <w:shd w:val="clear" w:color="auto" w:fill="auto"/>
            <w:vAlign w:val="center"/>
            <w:hideMark/>
          </w:tcPr>
          <w:p w14:paraId="72BE82C1" w14:textId="26744BD0"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r w:rsidR="002361AD" w:rsidRPr="007017FF">
              <w:rPr>
                <w:rFonts w:eastAsia="Times New Roman" w:cs="Times New Roman"/>
                <w:kern w:val="0"/>
                <w:sz w:val="22"/>
                <w14:ligatures w14:val="none"/>
              </w:rPr>
              <w:t xml:space="preserve"> </w:t>
            </w:r>
          </w:p>
        </w:tc>
        <w:tc>
          <w:tcPr>
            <w:tcW w:w="1956" w:type="dxa"/>
            <w:tcBorders>
              <w:top w:val="nil"/>
              <w:left w:val="nil"/>
              <w:bottom w:val="single" w:sz="8" w:space="0" w:color="auto"/>
              <w:right w:val="nil"/>
            </w:tcBorders>
            <w:shd w:val="clear" w:color="auto" w:fill="auto"/>
            <w:vAlign w:val="center"/>
            <w:hideMark/>
          </w:tcPr>
          <w:p w14:paraId="11AB0A4C" w14:textId="7885CE1D" w:rsidR="00041612" w:rsidRPr="007017FF" w:rsidRDefault="002361AD"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041612" w:rsidRPr="007017FF">
              <w:rPr>
                <w:rFonts w:eastAsia="Times New Roman" w:cs="Times New Roman"/>
                <w:kern w:val="0"/>
                <w:sz w:val="22"/>
                <w14:ligatures w14:val="none"/>
              </w:rPr>
              <w:t>(0.004)</w:t>
            </w:r>
          </w:p>
        </w:tc>
        <w:tc>
          <w:tcPr>
            <w:tcW w:w="1957" w:type="dxa"/>
            <w:tcBorders>
              <w:top w:val="nil"/>
              <w:left w:val="nil"/>
              <w:bottom w:val="single" w:sz="8" w:space="0" w:color="auto"/>
              <w:right w:val="nil"/>
            </w:tcBorders>
            <w:shd w:val="clear" w:color="auto" w:fill="auto"/>
            <w:vAlign w:val="center"/>
            <w:hideMark/>
          </w:tcPr>
          <w:p w14:paraId="69B6B38A" w14:textId="0A5E59BF" w:rsidR="00041612" w:rsidRPr="007017FF" w:rsidRDefault="00041612" w:rsidP="00041612">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(0.005)</w:t>
            </w:r>
            <w:r w:rsidR="002361AD" w:rsidRPr="007017FF">
              <w:rPr>
                <w:rFonts w:eastAsia="Times New Roman" w:cs="Times New Roman"/>
                <w:kern w:val="0"/>
                <w:sz w:val="22"/>
                <w14:ligatures w14:val="none"/>
              </w:rPr>
              <w:t xml:space="preserve"> </w:t>
            </w:r>
          </w:p>
        </w:tc>
      </w:tr>
      <w:tr w:rsidR="00041612" w:rsidRPr="007017FF" w14:paraId="37963CA5" w14:textId="77777777" w:rsidTr="00610ED2">
        <w:trPr>
          <w:trHeight w:val="238"/>
        </w:trPr>
        <w:tc>
          <w:tcPr>
            <w:tcW w:w="2977" w:type="dxa"/>
            <w:tcBorders>
              <w:top w:val="nil"/>
              <w:left w:val="nil"/>
              <w:bottom w:val="nil"/>
              <w:right w:val="nil"/>
            </w:tcBorders>
            <w:shd w:val="clear" w:color="auto" w:fill="auto"/>
            <w:noWrap/>
            <w:hideMark/>
          </w:tcPr>
          <w:p w14:paraId="1724A93E"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Country-Year-Month FEs</w:t>
            </w:r>
          </w:p>
        </w:tc>
        <w:tc>
          <w:tcPr>
            <w:tcW w:w="1956" w:type="dxa"/>
            <w:tcBorders>
              <w:top w:val="nil"/>
              <w:left w:val="nil"/>
              <w:bottom w:val="nil"/>
              <w:right w:val="nil"/>
            </w:tcBorders>
            <w:shd w:val="clear" w:color="auto" w:fill="auto"/>
            <w:noWrap/>
            <w:vAlign w:val="bottom"/>
            <w:hideMark/>
          </w:tcPr>
          <w:p w14:paraId="747D5C67"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956" w:type="dxa"/>
            <w:tcBorders>
              <w:top w:val="nil"/>
              <w:left w:val="nil"/>
              <w:bottom w:val="nil"/>
              <w:right w:val="nil"/>
            </w:tcBorders>
            <w:shd w:val="clear" w:color="auto" w:fill="auto"/>
            <w:noWrap/>
            <w:vAlign w:val="bottom"/>
            <w:hideMark/>
          </w:tcPr>
          <w:p w14:paraId="084ED40E"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956" w:type="dxa"/>
            <w:tcBorders>
              <w:top w:val="nil"/>
              <w:left w:val="nil"/>
              <w:bottom w:val="nil"/>
              <w:right w:val="nil"/>
            </w:tcBorders>
            <w:shd w:val="clear" w:color="auto" w:fill="auto"/>
            <w:noWrap/>
            <w:vAlign w:val="bottom"/>
            <w:hideMark/>
          </w:tcPr>
          <w:p w14:paraId="5329E1A5"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956" w:type="dxa"/>
            <w:tcBorders>
              <w:top w:val="nil"/>
              <w:left w:val="nil"/>
              <w:bottom w:val="nil"/>
              <w:right w:val="nil"/>
            </w:tcBorders>
            <w:shd w:val="clear" w:color="auto" w:fill="auto"/>
            <w:noWrap/>
            <w:vAlign w:val="bottom"/>
            <w:hideMark/>
          </w:tcPr>
          <w:p w14:paraId="08C25880"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957" w:type="dxa"/>
            <w:tcBorders>
              <w:top w:val="nil"/>
              <w:left w:val="nil"/>
              <w:bottom w:val="nil"/>
              <w:right w:val="nil"/>
            </w:tcBorders>
            <w:shd w:val="clear" w:color="auto" w:fill="auto"/>
            <w:noWrap/>
            <w:vAlign w:val="bottom"/>
            <w:hideMark/>
          </w:tcPr>
          <w:p w14:paraId="22C9ED02"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041612" w:rsidRPr="007017FF" w14:paraId="58FDCB4C" w14:textId="77777777" w:rsidTr="00610ED2">
        <w:trPr>
          <w:trHeight w:val="238"/>
        </w:trPr>
        <w:tc>
          <w:tcPr>
            <w:tcW w:w="2977" w:type="dxa"/>
            <w:tcBorders>
              <w:top w:val="nil"/>
              <w:left w:val="nil"/>
              <w:bottom w:val="nil"/>
              <w:right w:val="nil"/>
            </w:tcBorders>
            <w:shd w:val="clear" w:color="auto" w:fill="auto"/>
            <w:noWrap/>
            <w:hideMark/>
          </w:tcPr>
          <w:p w14:paraId="19A15465" w14:textId="77777777" w:rsidR="00041612" w:rsidRPr="007017FF" w:rsidRDefault="00041612" w:rsidP="00610ED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Observations</w:t>
            </w:r>
          </w:p>
        </w:tc>
        <w:tc>
          <w:tcPr>
            <w:tcW w:w="1956" w:type="dxa"/>
            <w:tcBorders>
              <w:top w:val="nil"/>
              <w:left w:val="nil"/>
              <w:bottom w:val="nil"/>
              <w:right w:val="nil"/>
            </w:tcBorders>
            <w:shd w:val="clear" w:color="auto" w:fill="auto"/>
            <w:noWrap/>
            <w:vAlign w:val="bottom"/>
            <w:hideMark/>
          </w:tcPr>
          <w:p w14:paraId="5D2F60FC"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165,037</w:t>
            </w:r>
          </w:p>
        </w:tc>
        <w:tc>
          <w:tcPr>
            <w:tcW w:w="1956" w:type="dxa"/>
            <w:tcBorders>
              <w:top w:val="nil"/>
              <w:left w:val="nil"/>
              <w:bottom w:val="nil"/>
              <w:right w:val="nil"/>
            </w:tcBorders>
            <w:shd w:val="clear" w:color="auto" w:fill="auto"/>
            <w:noWrap/>
            <w:vAlign w:val="bottom"/>
            <w:hideMark/>
          </w:tcPr>
          <w:p w14:paraId="7DA88985"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165,037</w:t>
            </w:r>
          </w:p>
        </w:tc>
        <w:tc>
          <w:tcPr>
            <w:tcW w:w="1956" w:type="dxa"/>
            <w:tcBorders>
              <w:top w:val="nil"/>
              <w:left w:val="nil"/>
              <w:bottom w:val="nil"/>
              <w:right w:val="nil"/>
            </w:tcBorders>
            <w:shd w:val="clear" w:color="auto" w:fill="auto"/>
            <w:noWrap/>
            <w:vAlign w:val="bottom"/>
            <w:hideMark/>
          </w:tcPr>
          <w:p w14:paraId="45B0BBB0"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165,037</w:t>
            </w:r>
          </w:p>
        </w:tc>
        <w:tc>
          <w:tcPr>
            <w:tcW w:w="1956" w:type="dxa"/>
            <w:tcBorders>
              <w:top w:val="nil"/>
              <w:left w:val="nil"/>
              <w:bottom w:val="nil"/>
              <w:right w:val="nil"/>
            </w:tcBorders>
            <w:shd w:val="clear" w:color="auto" w:fill="auto"/>
            <w:noWrap/>
            <w:vAlign w:val="bottom"/>
            <w:hideMark/>
          </w:tcPr>
          <w:p w14:paraId="281D18E5"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165,037</w:t>
            </w:r>
          </w:p>
        </w:tc>
        <w:tc>
          <w:tcPr>
            <w:tcW w:w="1957" w:type="dxa"/>
            <w:tcBorders>
              <w:top w:val="nil"/>
              <w:left w:val="nil"/>
              <w:bottom w:val="nil"/>
              <w:right w:val="nil"/>
            </w:tcBorders>
            <w:shd w:val="clear" w:color="auto" w:fill="auto"/>
            <w:noWrap/>
            <w:vAlign w:val="bottom"/>
            <w:hideMark/>
          </w:tcPr>
          <w:p w14:paraId="7F50C761"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165,037</w:t>
            </w:r>
          </w:p>
        </w:tc>
      </w:tr>
      <w:tr w:rsidR="00041612" w:rsidRPr="007017FF" w14:paraId="026DD137" w14:textId="77777777" w:rsidTr="00315447">
        <w:trPr>
          <w:trHeight w:val="227"/>
        </w:trPr>
        <w:tc>
          <w:tcPr>
            <w:tcW w:w="2977" w:type="dxa"/>
            <w:tcBorders>
              <w:top w:val="nil"/>
              <w:left w:val="nil"/>
              <w:bottom w:val="single" w:sz="4" w:space="0" w:color="auto"/>
              <w:right w:val="nil"/>
            </w:tcBorders>
            <w:shd w:val="clear" w:color="auto" w:fill="auto"/>
            <w:hideMark/>
          </w:tcPr>
          <w:p w14:paraId="1B6D1494" w14:textId="685FDCC1" w:rsidR="00041612" w:rsidRPr="007017FF" w:rsidRDefault="00041612" w:rsidP="00610ED2">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R-Square</w:t>
            </w:r>
            <w:r w:rsidR="008D3EB7">
              <w:rPr>
                <w:rFonts w:eastAsia="Times New Roman" w:cs="Times New Roman"/>
                <w:color w:val="000000"/>
                <w:kern w:val="0"/>
                <w:sz w:val="22"/>
                <w14:ligatures w14:val="none"/>
              </w:rPr>
              <w:t>d</w:t>
            </w:r>
          </w:p>
        </w:tc>
        <w:tc>
          <w:tcPr>
            <w:tcW w:w="1956" w:type="dxa"/>
            <w:tcBorders>
              <w:top w:val="nil"/>
              <w:left w:val="nil"/>
              <w:bottom w:val="single" w:sz="4" w:space="0" w:color="auto"/>
              <w:right w:val="nil"/>
            </w:tcBorders>
            <w:shd w:val="clear" w:color="auto" w:fill="auto"/>
            <w:noWrap/>
            <w:vAlign w:val="bottom"/>
            <w:hideMark/>
          </w:tcPr>
          <w:p w14:paraId="42BB2FCE"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0.205</w:t>
            </w:r>
          </w:p>
        </w:tc>
        <w:tc>
          <w:tcPr>
            <w:tcW w:w="1956" w:type="dxa"/>
            <w:tcBorders>
              <w:top w:val="nil"/>
              <w:left w:val="nil"/>
              <w:bottom w:val="single" w:sz="4" w:space="0" w:color="auto"/>
              <w:right w:val="nil"/>
            </w:tcBorders>
            <w:shd w:val="clear" w:color="auto" w:fill="auto"/>
            <w:noWrap/>
            <w:vAlign w:val="bottom"/>
            <w:hideMark/>
          </w:tcPr>
          <w:p w14:paraId="2225DAF6"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0.205</w:t>
            </w:r>
          </w:p>
        </w:tc>
        <w:tc>
          <w:tcPr>
            <w:tcW w:w="1956" w:type="dxa"/>
            <w:tcBorders>
              <w:top w:val="nil"/>
              <w:left w:val="nil"/>
              <w:bottom w:val="single" w:sz="4" w:space="0" w:color="auto"/>
              <w:right w:val="nil"/>
            </w:tcBorders>
            <w:shd w:val="clear" w:color="auto" w:fill="auto"/>
            <w:noWrap/>
            <w:vAlign w:val="bottom"/>
            <w:hideMark/>
          </w:tcPr>
          <w:p w14:paraId="214DE324"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0.205</w:t>
            </w:r>
          </w:p>
        </w:tc>
        <w:tc>
          <w:tcPr>
            <w:tcW w:w="1956" w:type="dxa"/>
            <w:tcBorders>
              <w:top w:val="nil"/>
              <w:left w:val="nil"/>
              <w:bottom w:val="single" w:sz="4" w:space="0" w:color="auto"/>
              <w:right w:val="nil"/>
            </w:tcBorders>
            <w:shd w:val="clear" w:color="auto" w:fill="auto"/>
            <w:noWrap/>
            <w:vAlign w:val="bottom"/>
            <w:hideMark/>
          </w:tcPr>
          <w:p w14:paraId="440F9267"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0.205</w:t>
            </w:r>
          </w:p>
        </w:tc>
        <w:tc>
          <w:tcPr>
            <w:tcW w:w="1957" w:type="dxa"/>
            <w:tcBorders>
              <w:top w:val="nil"/>
              <w:left w:val="nil"/>
              <w:bottom w:val="single" w:sz="4" w:space="0" w:color="auto"/>
              <w:right w:val="nil"/>
            </w:tcBorders>
            <w:shd w:val="clear" w:color="auto" w:fill="auto"/>
            <w:noWrap/>
            <w:vAlign w:val="bottom"/>
            <w:hideMark/>
          </w:tcPr>
          <w:p w14:paraId="24704758" w14:textId="77777777" w:rsidR="00041612" w:rsidRPr="007017FF" w:rsidRDefault="00041612" w:rsidP="00041612">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0.205</w:t>
            </w:r>
          </w:p>
        </w:tc>
      </w:tr>
      <w:tr w:rsidR="00610ED2" w:rsidRPr="007017FF" w14:paraId="664B142D" w14:textId="77777777" w:rsidTr="00315447">
        <w:trPr>
          <w:trHeight w:val="458"/>
        </w:trPr>
        <w:tc>
          <w:tcPr>
            <w:tcW w:w="12758" w:type="dxa"/>
            <w:gridSpan w:val="6"/>
            <w:tcBorders>
              <w:top w:val="single" w:sz="4" w:space="0" w:color="auto"/>
              <w:left w:val="nil"/>
              <w:right w:val="nil"/>
            </w:tcBorders>
            <w:shd w:val="clear" w:color="auto" w:fill="auto"/>
            <w:hideMark/>
          </w:tcPr>
          <w:p w14:paraId="1FDFC311" w14:textId="4D4B24C9" w:rsidR="00610ED2" w:rsidRPr="007017FF" w:rsidRDefault="00610ED2" w:rsidP="0028230F">
            <w:pPr>
              <w:spacing w:after="0" w:line="240" w:lineRule="auto"/>
              <w:ind w:firstLine="0"/>
              <w:rPr>
                <w:rFonts w:eastAsia="Times New Roman" w:cs="Times New Roman"/>
                <w:kern w:val="0"/>
                <w:sz w:val="20"/>
                <w:szCs w:val="20"/>
                <w14:ligatures w14:val="none"/>
              </w:rPr>
            </w:pPr>
            <w:r w:rsidRPr="007017FF">
              <w:rPr>
                <w:rFonts w:eastAsia="Times New Roman" w:cs="Times New Roman"/>
                <w:i/>
                <w:iCs/>
                <w:kern w:val="0"/>
                <w:sz w:val="20"/>
                <w:szCs w:val="20"/>
                <w14:ligatures w14:val="none"/>
              </w:rPr>
              <w:t>Notes:</w:t>
            </w:r>
            <w:r w:rsidRPr="007017FF">
              <w:rPr>
                <w:rFonts w:eastAsia="Times New Roman" w:cs="Times New Roman"/>
                <w:kern w:val="0"/>
                <w:sz w:val="20"/>
                <w:szCs w:val="20"/>
                <w14:ligatures w14:val="none"/>
              </w:rPr>
              <w:t xml:space="preserve"> Results in each cell come from separate regressions and are estimated using the main sample of countries included in survey rounds 2 through 7 of the Afrobarometer. The dependent variable is an index computed by averaging individuals’ responses to food, water, medical care and cash income indicators. Temperature is measured in degrees Celsius. Reported R-squared values and observations are from models using all covariates.</w:t>
            </w:r>
            <w:r w:rsidR="002361AD" w:rsidRPr="007017FF">
              <w:rPr>
                <w:rFonts w:eastAsia="Times New Roman" w:cs="Times New Roman"/>
                <w:kern w:val="0"/>
                <w:sz w:val="20"/>
                <w:szCs w:val="20"/>
                <w14:ligatures w14:val="none"/>
              </w:rPr>
              <w:t xml:space="preserve"> </w:t>
            </w:r>
            <w:r w:rsidRPr="007017FF">
              <w:rPr>
                <w:rFonts w:eastAsia="Times New Roman" w:cs="Times New Roman"/>
                <w:kern w:val="0"/>
                <w:sz w:val="20"/>
                <w:szCs w:val="20"/>
                <w14:ligatures w14:val="none"/>
              </w:rPr>
              <w:t>The standard errors reported are clustered at the survey enumeration area level and reported in parentheses. *p &lt; .1, **p &lt; .05, ***p &lt; .01.</w:t>
            </w:r>
          </w:p>
        </w:tc>
      </w:tr>
    </w:tbl>
    <w:p w14:paraId="3FD0BA92" w14:textId="77777777" w:rsidR="00610ED2" w:rsidRPr="007017FF" w:rsidRDefault="00610ED2" w:rsidP="00E253D3"/>
    <w:p w14:paraId="17BBEF80" w14:textId="77777777" w:rsidR="00610ED2" w:rsidRPr="007017FF" w:rsidRDefault="00610ED2" w:rsidP="00E253D3"/>
    <w:p w14:paraId="4EADA928" w14:textId="5C6561D6" w:rsidR="00610ED2" w:rsidRPr="007017FF" w:rsidRDefault="00610ED2" w:rsidP="00E253D3">
      <w:pPr>
        <w:sectPr w:rsidR="00610ED2" w:rsidRPr="007017FF" w:rsidSect="0071161A">
          <w:endnotePr>
            <w:numFmt w:val="decimal"/>
          </w:endnotePr>
          <w:pgSz w:w="15840" w:h="12240" w:orient="landscape"/>
          <w:pgMar w:top="1440" w:right="1440" w:bottom="1440" w:left="1440" w:header="680" w:footer="567" w:gutter="0"/>
          <w:cols w:space="720"/>
          <w:docGrid w:linePitch="360"/>
        </w:sectPr>
      </w:pPr>
    </w:p>
    <w:p w14:paraId="1709EAE0" w14:textId="152BE827" w:rsidR="006B4DAA" w:rsidRPr="007017FF" w:rsidRDefault="005B2260" w:rsidP="003F7FBE">
      <w:r w:rsidRPr="007017FF">
        <w:lastRenderedPageBreak/>
        <w:t xml:space="preserve">We conduct additional robustness tests on our baseline results, which are reported in </w:t>
      </w:r>
      <w:r w:rsidR="00C33DA9">
        <w:fldChar w:fldCharType="begin"/>
      </w:r>
      <w:r w:rsidR="00C33DA9">
        <w:instrText xml:space="preserve"> REF _Ref183617784 \n \h </w:instrText>
      </w:r>
      <w:r w:rsidR="00C33DA9">
        <w:fldChar w:fldCharType="separate"/>
      </w:r>
      <w:r w:rsidR="000127D6">
        <w:t>Table A2</w:t>
      </w:r>
      <w:r w:rsidR="00C33DA9">
        <w:fldChar w:fldCharType="end"/>
      </w:r>
      <w:r w:rsidR="00C33DA9">
        <w:t xml:space="preserve">. </w:t>
      </w:r>
      <w:r w:rsidRPr="007017FF">
        <w:t>(a) We include survey sampling weights</w:t>
      </w:r>
      <w:r w:rsidR="003F2F01">
        <w:t xml:space="preserve"> (</w:t>
      </w:r>
      <w:r w:rsidR="001C2FB5">
        <w:t>adjusted for varying sample size proportions</w:t>
      </w:r>
      <w:r w:rsidR="003F2F01">
        <w:t>)</w:t>
      </w:r>
      <w:r w:rsidRPr="007017FF">
        <w:t xml:space="preserve">, making the estimates representative at the national level. (b) We construct an alternative version of our deprivation index by employing principal component analysis. (c) We re-estimate our main results by </w:t>
      </w:r>
      <w:r w:rsidR="001C2FB5">
        <w:t xml:space="preserve">replacing country-year-month fixed effects with </w:t>
      </w:r>
      <w:r w:rsidRPr="007017FF">
        <w:t>country-year fixed effects</w:t>
      </w:r>
      <w:r w:rsidR="001C2FB5">
        <w:t>, respectively,</w:t>
      </w:r>
      <w:r w:rsidR="00876C22">
        <w:t xml:space="preserve"> </w:t>
      </w:r>
      <w:r w:rsidR="00BB0CEA">
        <w:t>country-year-month-</w:t>
      </w:r>
      <w:r w:rsidR="00876C22">
        <w:t>day-fixed effects</w:t>
      </w:r>
      <w:r w:rsidRPr="007017FF">
        <w:t xml:space="preserve">. (d) We drop respondents from South Africa from the sample. (e) We allow for spatial correlation via Conley standard errors </w:t>
      </w:r>
      <w:r w:rsidRPr="007017FF">
        <w:fldChar w:fldCharType="begin"/>
      </w:r>
      <w:r w:rsidRPr="007017FF">
        <w:instrText xml:space="preserve"> ADDIN ZOTERO_ITEM CSL_CITATION {"citationID":"DQnckcbL","properties":{"formattedCitation":"(Conley 1999)","plainCitation":"(Conley 1999)","noteIndex":0},"citationItems":[{"id":4058,"uris":["http://zotero.org/users/4801015/items/X6FX63UL"],"itemData":{"id":4058,"type":"article-journal","container-title":"Journal of Econometrics","DOI":"10.1016/S0304-4076(98)00084-0","ISSN":"03044076","issue":"1","journalAbbreviation":"Journal of Econometrics","language":"en","page":"1-45","source":"DOI.org (Crossref)","title":"GMM estimation with cross sectional dependence","volume":"92","author":[{"family":"Conley","given":"T.G."}],"issued":{"date-parts":[["1999",9]]}}}],"schema":"https://github.com/citation-style-language/schema/raw/master/csl-citation.json"} </w:instrText>
      </w:r>
      <w:r w:rsidRPr="007017FF">
        <w:fldChar w:fldCharType="separate"/>
      </w:r>
      <w:r w:rsidRPr="007017FF">
        <w:t>(Conley 1999)</w:t>
      </w:r>
      <w:r w:rsidRPr="007017FF">
        <w:fldChar w:fldCharType="end"/>
      </w:r>
      <w:r w:rsidRPr="007017FF">
        <w:t xml:space="preserve"> and also (f) drop respondents with a geo-precision score above 3 (precision is measured </w:t>
      </w:r>
      <w:r w:rsidR="00B76A14">
        <w:t xml:space="preserve">on </w:t>
      </w:r>
      <w:r w:rsidRPr="007017FF">
        <w:t xml:space="preserve">an integer scale </w:t>
      </w:r>
      <w:r w:rsidR="00B76A14">
        <w:t xml:space="preserve">of </w:t>
      </w:r>
      <w:r w:rsidRPr="007017FF">
        <w:t xml:space="preserve">1-8, decreasing in precision). </w:t>
      </w:r>
    </w:p>
    <w:p w14:paraId="54411CF2" w14:textId="11156A3E" w:rsidR="00F65CF0" w:rsidRPr="00494397" w:rsidRDefault="00494397" w:rsidP="00F65CF0">
      <w:pPr>
        <w:rPr>
          <w:lang w:eastAsia="de-DE"/>
        </w:rPr>
      </w:pPr>
      <w:r w:rsidRPr="00494397">
        <w:rPr>
          <w:lang w:eastAsia="de-DE"/>
        </w:rPr>
        <w:t xml:space="preserve">Our results are robust, and the main interpretations of the baseline findings remain unchanged: there is a systematic and statistically significant association between </w:t>
      </w:r>
      <w:r w:rsidR="00A602E4">
        <w:rPr>
          <w:lang w:eastAsia="de-DE"/>
        </w:rPr>
        <w:t xml:space="preserve">our different </w:t>
      </w:r>
      <w:r w:rsidRPr="00494397">
        <w:rPr>
          <w:lang w:eastAsia="de-DE"/>
        </w:rPr>
        <w:t xml:space="preserve">temperature measures and </w:t>
      </w:r>
      <w:r w:rsidR="00A602E4">
        <w:rPr>
          <w:lang w:eastAsia="de-DE"/>
        </w:rPr>
        <w:t xml:space="preserve">our indicators </w:t>
      </w:r>
      <w:r w:rsidRPr="00494397">
        <w:rPr>
          <w:lang w:eastAsia="de-DE"/>
        </w:rPr>
        <w:t>individual deprivation. However, the quantitative effect is relatively small, particularly when accounting for individual controls and geographic covariates. Moreover, daily temperature becomes a less robust predictor once geographic controls are included and in other robustness checks. Nevertheless, elevated temperatures are clearly statistically associated with increased difficulties in meeting essential needs such as food, water, healthcare, and income, as reported by individuals. These challenges arise whether temperature increases manifest as sudden shocks or persist as long-term climate change.</w:t>
      </w:r>
    </w:p>
    <w:p w14:paraId="0568F726" w14:textId="2158A3C1" w:rsidR="004974C9" w:rsidRPr="007017FF" w:rsidRDefault="007C147F" w:rsidP="00E253D3">
      <w:pPr>
        <w:pStyle w:val="Heading3"/>
      </w:pPr>
      <w:r w:rsidRPr="007017FF">
        <w:t xml:space="preserve">Heterogeneity </w:t>
      </w:r>
    </w:p>
    <w:p w14:paraId="263BEF3D" w14:textId="7E38732E" w:rsidR="002E2FB5" w:rsidRPr="007017FF" w:rsidRDefault="00912CE2" w:rsidP="002E2FB5">
      <w:pPr>
        <w:ind w:firstLine="0"/>
      </w:pPr>
      <w:r w:rsidRPr="007017FF">
        <w:t>Given the substantial variation in reported effects of climatic conditions across regions</w:t>
      </w:r>
      <w:r w:rsidR="00BD754F" w:rsidRPr="007017FF">
        <w:t xml:space="preserve"> </w:t>
      </w:r>
      <w:r w:rsidR="00BD754F" w:rsidRPr="007017FF">
        <w:fldChar w:fldCharType="begin"/>
      </w:r>
      <w:r w:rsidR="00AE4664" w:rsidRPr="007017FF">
        <w:instrText xml:space="preserve"> ADDIN ZOTERO_ITEM CSL_CITATION {"citationID":"zldnY6yZ","properties":{"formattedCitation":"(Dell et al. 2012; Burke et al. 2015b; Cruz and Rossi-Hansberg 2024)","plainCitation":"(Dell et al. 2012; Burke et al. 2015b; Cruz and Rossi-Hansberg 2024)","dontUpdate":true,"noteIndex":0},"citationItems":[{"id":2613,"uris":["http://zotero.org/users/4801015/items/I6UUR6FZ"],"itemData":{"id":2613,"type":"article-journal","abstract":"This paper uses historical fluctuations in temperature within countries to identify its effects on aggregate economic outcomes. We find three primary results. First, higher temperatures substantially reduce economic growth in poor countries. Second, higher temperatures may reduce growth rates, not just the level of output. Third, higher temperatures have wide-ranging effects, reducing agricultural output, industrial output, and political stability. These findings inform debates over climate's role in economic development and suggest the possibility of substantial negative impacts of higher temperatures on poor countries. (JEL E23, O13, Q54, Q56)","container-title":"American Economic Journal: Macroeconomics","DOI":"10.1257/mac.4.3.66","ISSN":"1945-7707, 1945-7715","issue":"3","journalAbbreviation":"American Economic Journal: Macroeconomics","language":"en","page":"66-95","source":"DOI.org (Crossref)","title":"Temperature Shocks and Economic Growth: Evidence from the Last Half Century","title-short":"Temperature Shocks and Economic Growth","volume":"4","author":[{"family":"Dell","given":"Melissa"},{"family":"Jones","given":"Benjamin F"},{"family":"Olken","given":"Benjamin A"}],"issued":{"date-parts":[["2012",7,1]]}}},{"id":3088,"uris":["http://zotero.org/users/4801015/items/WSMNVKTM"],"itemData":{"id":3088,"type":"article-journal","container-title":"Nature","DOI":"10.1038/nature15725","ISSN":"0028-0836, 1476-4687","issue":"7577","journalAbbreviation":"Nature","language":"en","page":"235-239","source":"DOI.org (Crossref)","title":"Global non-linear effect of temperature on economic production","volume":"527","author":[{"family":"Burke","given":"Marshall"},{"family":"Hsiang","given":"Solomon M."},{"family":"Miguel","given":"Edward"}],"issued":{"date-parts":[["2015",11]]}}},{"id":4372,"uris":["http://zotero.org/users/4801015/items/FMPJNY77"],"itemData":{"id":4372,"type":"article-journal","abstract":"Global warming is a worldwide and protracted phenomenon with heterogeneous local economic effects. We propose a dynamic economic assessment model of the world economy with high spatial resolution to assess its consequences. Our model features several forms of adaptation to local temperature changes, including costly trade and migration, local technological innovations, and local natality rates. We quantify the model at a 1◦ × 1◦ resolution and estimate damage functions that determine the impact of temperature changes on a region’s fundamental productivity and amenities conditional on local temperatures. Welfare losses from global warming are very heterogeneous across locations, with 20% losses in parts of Africa and Latin America but also gains in some northern latitudes. Overall, spatial inequality increases. Uncertainty about average welfare effects is signiﬁcant but much smaller for relative losses across space. Migration and innovation are shown to be important adaptation mechanisms. We use the model to study the impact of carbon taxes, abatement technologies, and clean energy subsidies. Carbon taxes delay consumption of fossil fuels and help ﬂatten the temperature curve but are much more effective when an abatement technology is forthcoming.","container-title":"Review of Economic Studies","DOI":"10.1093/restud/rdad042","ISSN":"0034-6527, 1467-937X","issue":"2","language":"en","license":"https://academic.oup.com/pages/standard-publication-reuse-rights","page":"899-939","source":"DOI.org (Crossref)","title":"The Economic Geography of Global Warming","volume":"91","author":[{"family":"Cruz","given":"José-Luis"},{"family":"Rossi-Hansberg","given":"Esteban"}],"issued":{"date-parts":[["2024",3,6]]}}}],"schema":"https://github.com/citation-style-language/schema/raw/master/csl-citation.json"} </w:instrText>
      </w:r>
      <w:r w:rsidR="00BD754F" w:rsidRPr="007017FF">
        <w:fldChar w:fldCharType="separate"/>
      </w:r>
      <w:r w:rsidR="00BD754F" w:rsidRPr="007017FF">
        <w:t>(</w:t>
      </w:r>
      <w:r w:rsidR="0026339A" w:rsidRPr="007017FF">
        <w:t xml:space="preserve">e.g. </w:t>
      </w:r>
      <w:r w:rsidR="00BD754F" w:rsidRPr="007017FF">
        <w:t>Dell et al. 2012; Burke et al. 2015b; Cruz and Rossi-Hansberg 2024)</w:t>
      </w:r>
      <w:r w:rsidR="00BD754F" w:rsidRPr="007017FF">
        <w:fldChar w:fldCharType="end"/>
      </w:r>
      <w:r w:rsidR="00510D8A" w:rsidRPr="007017FF">
        <w:t xml:space="preserve">, </w:t>
      </w:r>
      <w:r w:rsidR="00846721" w:rsidRPr="007017FF">
        <w:t>the n</w:t>
      </w:r>
      <w:r w:rsidR="00415CA9" w:rsidRPr="007017FF">
        <w:t>egative</w:t>
      </w:r>
      <w:r w:rsidR="00F319F2">
        <w:t xml:space="preserve"> coefficient on </w:t>
      </w:r>
      <w:r w:rsidR="00415CA9" w:rsidRPr="007017FF">
        <w:t>temperature</w:t>
      </w:r>
      <w:r w:rsidR="00B24E2F" w:rsidRPr="007017FF">
        <w:t xml:space="preserve"> </w:t>
      </w:r>
      <w:r w:rsidR="00770090" w:rsidRPr="007017FF">
        <w:t>reported in our main results may not</w:t>
      </w:r>
      <w:r w:rsidR="008028F0" w:rsidRPr="007017FF">
        <w:t xml:space="preserve"> </w:t>
      </w:r>
      <w:r w:rsidR="006B4DAA" w:rsidRPr="007017FF">
        <w:t>materiali</w:t>
      </w:r>
      <w:r w:rsidR="00A10697">
        <w:t>s</w:t>
      </w:r>
      <w:r w:rsidR="006B4DAA" w:rsidRPr="007017FF">
        <w:t>e</w:t>
      </w:r>
      <w:r w:rsidR="00B9584D" w:rsidRPr="007017FF">
        <w:t xml:space="preserve"> </w:t>
      </w:r>
      <w:r w:rsidR="00431EC9">
        <w:t>(</w:t>
      </w:r>
      <w:r w:rsidR="00B9584D" w:rsidRPr="007017FF">
        <w:t>to the same degre</w:t>
      </w:r>
      <w:r w:rsidR="00431EC9">
        <w:t>e)</w:t>
      </w:r>
      <w:r w:rsidR="008028F0" w:rsidRPr="007017FF">
        <w:t xml:space="preserve"> for all individuals in </w:t>
      </w:r>
      <w:r w:rsidR="00623239">
        <w:t>our</w:t>
      </w:r>
      <w:r w:rsidR="008028F0" w:rsidRPr="007017FF">
        <w:t xml:space="preserve"> sample</w:t>
      </w:r>
      <w:r w:rsidR="00944B5B">
        <w:t xml:space="preserve">; </w:t>
      </w:r>
      <w:r w:rsidR="008028F0" w:rsidRPr="007017FF">
        <w:t>regardless of where they are locate</w:t>
      </w:r>
      <w:r w:rsidR="00D12887" w:rsidRPr="007017FF">
        <w:t>d, which occupation they carry out</w:t>
      </w:r>
      <w:r w:rsidR="00FB272F" w:rsidRPr="007017FF">
        <w:t>, etc</w:t>
      </w:r>
      <w:r w:rsidR="00D12887" w:rsidRPr="007017FF">
        <w:t xml:space="preserve">. </w:t>
      </w:r>
      <w:r w:rsidR="00DE4B58" w:rsidRPr="007017FF">
        <w:t xml:space="preserve">Such </w:t>
      </w:r>
      <w:r w:rsidR="005E36A0" w:rsidRPr="007017FF">
        <w:t>within-region heterogeneities may</w:t>
      </w:r>
      <w:r w:rsidR="00C14DB1" w:rsidRPr="007017FF">
        <w:t xml:space="preserve"> </w:t>
      </w:r>
      <w:r w:rsidR="005E36A0" w:rsidRPr="007017FF">
        <w:t>exist</w:t>
      </w:r>
      <w:r w:rsidR="007636E7" w:rsidRPr="007017FF">
        <w:t xml:space="preserve"> </w:t>
      </w:r>
      <w:r w:rsidR="0024018E" w:rsidRPr="007017FF">
        <w:t xml:space="preserve">even </w:t>
      </w:r>
      <w:r w:rsidR="007636E7" w:rsidRPr="007017FF">
        <w:t>in</w:t>
      </w:r>
      <w:r w:rsidR="00E020E9" w:rsidRPr="007017FF">
        <w:t xml:space="preserve"> </w:t>
      </w:r>
      <w:r w:rsidR="00B43DB2" w:rsidRPr="007017FF">
        <w:t>sub-Saharan Africa</w:t>
      </w:r>
      <w:r w:rsidR="007636E7" w:rsidRPr="007017FF">
        <w:t>,</w:t>
      </w:r>
      <w:r w:rsidR="007E6FA4" w:rsidRPr="007017FF">
        <w:t xml:space="preserve"> </w:t>
      </w:r>
      <w:r w:rsidR="007636E7" w:rsidRPr="007017FF">
        <w:t xml:space="preserve">a region which has consistently </w:t>
      </w:r>
      <w:r w:rsidR="00230CC6">
        <w:t xml:space="preserve">been </w:t>
      </w:r>
      <w:r w:rsidR="007636E7" w:rsidRPr="007017FF">
        <w:t xml:space="preserve">reported to experience negative effects of high temperatures and global warming. </w:t>
      </w:r>
      <w:r w:rsidR="008F2FCE" w:rsidRPr="007017FF">
        <w:t xml:space="preserve">As such, we conduct heterogeneity analysis along </w:t>
      </w:r>
      <w:r w:rsidR="00BB28B6">
        <w:t xml:space="preserve">individuals’ </w:t>
      </w:r>
      <w:r w:rsidR="00482778" w:rsidRPr="007017FF">
        <w:t xml:space="preserve">locality, i.e. urban vs. rural, </w:t>
      </w:r>
      <w:r w:rsidR="008F2FCE" w:rsidRPr="007017FF">
        <w:t xml:space="preserve">as well as </w:t>
      </w:r>
      <w:r w:rsidR="00A95953">
        <w:t>the</w:t>
      </w:r>
      <w:r w:rsidR="00B34A90">
        <w:t xml:space="preserve">ir </w:t>
      </w:r>
      <w:r w:rsidR="008F2FCE" w:rsidRPr="007017FF">
        <w:t>occupation</w:t>
      </w:r>
      <w:r w:rsidR="00B120B6">
        <w:t>al category</w:t>
      </w:r>
      <w:r w:rsidR="008F2FCE" w:rsidRPr="007017FF">
        <w:t xml:space="preserve">, i.e. </w:t>
      </w:r>
      <w:r w:rsidR="00E61DA2" w:rsidRPr="007017FF">
        <w:t>agriculture vs. non</w:t>
      </w:r>
      <w:r w:rsidR="00B468EE" w:rsidRPr="007017FF">
        <w:t>-</w:t>
      </w:r>
      <w:r w:rsidR="00E61DA2" w:rsidRPr="007017FF">
        <w:t>agricultural work</w:t>
      </w:r>
      <w:r w:rsidR="0045377D" w:rsidRPr="007017FF">
        <w:t>.</w:t>
      </w:r>
      <w:r w:rsidR="00CF2EA3" w:rsidRPr="007017FF">
        <w:t xml:space="preserve"> </w:t>
      </w:r>
    </w:p>
    <w:p w14:paraId="0E7F553C" w14:textId="77777777" w:rsidR="005356B7" w:rsidRPr="007017FF" w:rsidRDefault="005356B7" w:rsidP="002E2FB5">
      <w:pPr>
        <w:ind w:firstLine="0"/>
      </w:pPr>
    </w:p>
    <w:p w14:paraId="3352D7E9" w14:textId="77777777" w:rsidR="005356B7" w:rsidRPr="007017FF" w:rsidRDefault="005356B7" w:rsidP="002E2FB5">
      <w:pPr>
        <w:ind w:firstLine="0"/>
      </w:pPr>
    </w:p>
    <w:p w14:paraId="60D3315C" w14:textId="189C89EE" w:rsidR="00C23826" w:rsidRPr="007017FF" w:rsidRDefault="00C23826" w:rsidP="00377B48">
      <w:pPr>
        <w:ind w:firstLine="720"/>
        <w:rPr>
          <w:rFonts w:cs="AdvOT569473da"/>
        </w:rPr>
        <w:sectPr w:rsidR="00C23826" w:rsidRPr="007017FF" w:rsidSect="00F8663C">
          <w:endnotePr>
            <w:numFmt w:val="decimal"/>
          </w:endnotePr>
          <w:pgSz w:w="12240" w:h="15840"/>
          <w:pgMar w:top="1440" w:right="1440" w:bottom="1440" w:left="1440" w:header="680" w:footer="567" w:gutter="0"/>
          <w:cols w:space="720"/>
          <w:docGrid w:linePitch="360"/>
        </w:sectPr>
      </w:pPr>
    </w:p>
    <w:p w14:paraId="56F4BB2E" w14:textId="2FF446A1" w:rsidR="0053461A" w:rsidRPr="007017FF" w:rsidRDefault="000443D6" w:rsidP="00461269">
      <w:pPr>
        <w:pStyle w:val="Heading5"/>
        <w:spacing w:before="0" w:after="0"/>
        <w:rPr>
          <w:noProof w:val="0"/>
        </w:rPr>
      </w:pPr>
      <w:bookmarkStart w:id="18" w:name="_Ref177562909"/>
      <w:bookmarkStart w:id="19" w:name="_Ref181720474"/>
      <w:r w:rsidRPr="007017FF">
        <w:rPr>
          <w:rFonts w:cs="AdvOT569473da"/>
          <w:noProof w:val="0"/>
          <w:color w:val="000000"/>
        </w:rPr>
        <w:lastRenderedPageBreak/>
        <w:t>:</w:t>
      </w:r>
      <w:r w:rsidR="00BA6286" w:rsidRPr="007017FF">
        <w:rPr>
          <w:rFonts w:cs="AdvOT569473da"/>
          <w:noProof w:val="0"/>
          <w:color w:val="000000"/>
        </w:rPr>
        <w:t xml:space="preserve"> </w:t>
      </w:r>
      <w:r w:rsidR="002F6623" w:rsidRPr="007017FF">
        <w:rPr>
          <w:b w:val="0"/>
          <w:bCs w:val="0"/>
          <w:noProof w:val="0"/>
        </w:rPr>
        <w:t>The Link between</w:t>
      </w:r>
      <w:r w:rsidR="001E2E63" w:rsidRPr="007017FF">
        <w:rPr>
          <w:b w:val="0"/>
          <w:bCs w:val="0"/>
          <w:noProof w:val="0"/>
        </w:rPr>
        <w:t xml:space="preserve"> </w:t>
      </w:r>
      <w:r w:rsidR="001C2FE3" w:rsidRPr="007017FF">
        <w:rPr>
          <w:b w:val="0"/>
          <w:bCs w:val="0"/>
          <w:noProof w:val="0"/>
        </w:rPr>
        <w:t xml:space="preserve">High </w:t>
      </w:r>
      <w:r w:rsidR="00790CE9" w:rsidRPr="007017FF">
        <w:rPr>
          <w:rFonts w:cs="AdvOT569473da"/>
          <w:b w:val="0"/>
          <w:bCs w:val="0"/>
          <w:noProof w:val="0"/>
          <w:color w:val="000000"/>
        </w:rPr>
        <w:t xml:space="preserve">Temperature </w:t>
      </w:r>
      <w:bookmarkStart w:id="20" w:name="_Hlk169613189"/>
      <w:bookmarkStart w:id="21" w:name="_Hlk169613155"/>
      <w:bookmarkEnd w:id="18"/>
      <w:r w:rsidR="002F6623" w:rsidRPr="007017FF">
        <w:rPr>
          <w:rFonts w:cs="AdvOT569473da"/>
          <w:b w:val="0"/>
          <w:bCs w:val="0"/>
          <w:noProof w:val="0"/>
          <w:color w:val="000000"/>
        </w:rPr>
        <w:t xml:space="preserve">and </w:t>
      </w:r>
      <w:r w:rsidR="001C2FE3" w:rsidRPr="007017FF">
        <w:rPr>
          <w:rFonts w:cs="AdvOT569473da"/>
          <w:b w:val="0"/>
          <w:bCs w:val="0"/>
          <w:noProof w:val="0"/>
          <w:color w:val="000000"/>
        </w:rPr>
        <w:t>Individual Deprivation</w:t>
      </w:r>
      <w:r w:rsidR="00E22342" w:rsidRPr="007017FF">
        <w:rPr>
          <w:rFonts w:cs="AdvOT569473da"/>
          <w:b w:val="0"/>
          <w:bCs w:val="0"/>
          <w:noProof w:val="0"/>
          <w:color w:val="000000"/>
        </w:rPr>
        <w:t xml:space="preserve"> by Sub-Sample</w:t>
      </w:r>
      <w:bookmarkEnd w:id="19"/>
    </w:p>
    <w:tbl>
      <w:tblPr>
        <w:tblW w:w="13410" w:type="dxa"/>
        <w:tblLayout w:type="fixed"/>
        <w:tblCellMar>
          <w:top w:w="15" w:type="dxa"/>
        </w:tblCellMar>
        <w:tblLook w:val="04A0" w:firstRow="1" w:lastRow="0" w:firstColumn="1" w:lastColumn="0" w:noHBand="0" w:noVBand="1"/>
      </w:tblPr>
      <w:tblGrid>
        <w:gridCol w:w="3690"/>
        <w:gridCol w:w="1800"/>
        <w:gridCol w:w="43"/>
        <w:gridCol w:w="1847"/>
        <w:gridCol w:w="990"/>
        <w:gridCol w:w="360"/>
        <w:gridCol w:w="1710"/>
        <w:gridCol w:w="1800"/>
        <w:gridCol w:w="1170"/>
      </w:tblGrid>
      <w:tr w:rsidR="00BF7498" w:rsidRPr="007017FF" w14:paraId="521220E6" w14:textId="5135B100" w:rsidTr="00EE0C86">
        <w:trPr>
          <w:trHeight w:val="194"/>
        </w:trPr>
        <w:tc>
          <w:tcPr>
            <w:tcW w:w="3690" w:type="dxa"/>
            <w:tcBorders>
              <w:top w:val="single" w:sz="8" w:space="0" w:color="auto"/>
              <w:left w:val="nil"/>
              <w:bottom w:val="single" w:sz="8" w:space="0" w:color="auto"/>
              <w:right w:val="nil"/>
            </w:tcBorders>
            <w:shd w:val="clear" w:color="auto" w:fill="auto"/>
            <w:noWrap/>
            <w:vAlign w:val="bottom"/>
            <w:hideMark/>
          </w:tcPr>
          <w:bookmarkEnd w:id="20"/>
          <w:bookmarkEnd w:id="21"/>
          <w:p w14:paraId="12651F7B" w14:textId="77777777" w:rsidR="00BF7498" w:rsidRPr="007017FF" w:rsidRDefault="00BF7498" w:rsidP="00EC6111">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w:t>
            </w:r>
          </w:p>
        </w:tc>
        <w:tc>
          <w:tcPr>
            <w:tcW w:w="1843" w:type="dxa"/>
            <w:gridSpan w:val="2"/>
            <w:tcBorders>
              <w:top w:val="single" w:sz="8" w:space="0" w:color="auto"/>
              <w:left w:val="nil"/>
              <w:bottom w:val="single" w:sz="8" w:space="0" w:color="auto"/>
              <w:right w:val="nil"/>
            </w:tcBorders>
          </w:tcPr>
          <w:p w14:paraId="2665A5C0" w14:textId="77777777" w:rsidR="00BF7498" w:rsidRPr="007017FF" w:rsidRDefault="00BF7498" w:rsidP="00EC6111">
            <w:pPr>
              <w:spacing w:after="0" w:line="240" w:lineRule="auto"/>
              <w:ind w:firstLine="0"/>
              <w:jc w:val="center"/>
              <w:rPr>
                <w:rFonts w:eastAsia="Times New Roman" w:cs="Times New Roman"/>
                <w:b/>
                <w:bCs/>
                <w:kern w:val="0"/>
                <w:sz w:val="22"/>
                <w14:ligatures w14:val="none"/>
              </w:rPr>
            </w:pPr>
          </w:p>
        </w:tc>
        <w:tc>
          <w:tcPr>
            <w:tcW w:w="6707" w:type="dxa"/>
            <w:gridSpan w:val="5"/>
            <w:tcBorders>
              <w:top w:val="single" w:sz="8" w:space="0" w:color="auto"/>
              <w:left w:val="nil"/>
              <w:bottom w:val="single" w:sz="8" w:space="0" w:color="auto"/>
              <w:right w:val="nil"/>
            </w:tcBorders>
            <w:shd w:val="clear" w:color="auto" w:fill="auto"/>
            <w:noWrap/>
            <w:vAlign w:val="bottom"/>
            <w:hideMark/>
          </w:tcPr>
          <w:p w14:paraId="4C757B90" w14:textId="3A0D2C34" w:rsidR="00BF7498" w:rsidRPr="007017FF" w:rsidRDefault="00BF7498" w:rsidP="00EC6111">
            <w:pPr>
              <w:spacing w:after="0" w:line="240" w:lineRule="auto"/>
              <w:ind w:firstLine="0"/>
              <w:jc w:val="center"/>
              <w:rPr>
                <w:rFonts w:eastAsia="Times New Roman" w:cs="Times New Roman"/>
                <w:b/>
                <w:bCs/>
                <w:kern w:val="0"/>
                <w:sz w:val="22"/>
                <w14:ligatures w14:val="none"/>
              </w:rPr>
            </w:pPr>
            <w:r w:rsidRPr="007017FF">
              <w:rPr>
                <w:rFonts w:eastAsia="Times New Roman" w:cs="Times New Roman"/>
                <w:b/>
                <w:bCs/>
                <w:kern w:val="0"/>
                <w:sz w:val="22"/>
                <w14:ligatures w14:val="none"/>
              </w:rPr>
              <w:t>Deprivation Index [0,4]</w:t>
            </w:r>
          </w:p>
        </w:tc>
        <w:tc>
          <w:tcPr>
            <w:tcW w:w="1170" w:type="dxa"/>
            <w:tcBorders>
              <w:top w:val="single" w:sz="8" w:space="0" w:color="auto"/>
              <w:left w:val="nil"/>
              <w:bottom w:val="single" w:sz="8" w:space="0" w:color="auto"/>
              <w:right w:val="nil"/>
            </w:tcBorders>
          </w:tcPr>
          <w:p w14:paraId="13D43CDF" w14:textId="77777777" w:rsidR="00BF7498" w:rsidRPr="007017FF" w:rsidRDefault="00BF7498" w:rsidP="00EC6111">
            <w:pPr>
              <w:spacing w:after="0" w:line="240" w:lineRule="auto"/>
              <w:ind w:firstLine="0"/>
              <w:jc w:val="center"/>
              <w:rPr>
                <w:rFonts w:eastAsia="Times New Roman" w:cs="Times New Roman"/>
                <w:b/>
                <w:bCs/>
                <w:kern w:val="0"/>
                <w:sz w:val="22"/>
                <w14:ligatures w14:val="none"/>
              </w:rPr>
            </w:pPr>
          </w:p>
        </w:tc>
      </w:tr>
      <w:tr w:rsidR="00A27AA8" w:rsidRPr="007017FF" w14:paraId="0104A770" w14:textId="58831169" w:rsidTr="00EE0C86">
        <w:trPr>
          <w:trHeight w:val="194"/>
        </w:trPr>
        <w:tc>
          <w:tcPr>
            <w:tcW w:w="3690" w:type="dxa"/>
            <w:tcBorders>
              <w:top w:val="nil"/>
              <w:left w:val="nil"/>
              <w:bottom w:val="nil"/>
              <w:right w:val="nil"/>
            </w:tcBorders>
            <w:shd w:val="clear" w:color="auto" w:fill="auto"/>
            <w:noWrap/>
            <w:vAlign w:val="bottom"/>
            <w:hideMark/>
          </w:tcPr>
          <w:p w14:paraId="1C84EC60" w14:textId="77777777" w:rsidR="00BF7498" w:rsidRPr="007017FF" w:rsidRDefault="00BF7498" w:rsidP="00EC6111">
            <w:pPr>
              <w:spacing w:after="0" w:line="240" w:lineRule="auto"/>
              <w:ind w:firstLine="0"/>
              <w:jc w:val="center"/>
              <w:rPr>
                <w:rFonts w:eastAsia="Times New Roman" w:cs="Times New Roman"/>
                <w:b/>
                <w:bCs/>
                <w:kern w:val="0"/>
                <w:sz w:val="22"/>
                <w14:ligatures w14:val="none"/>
              </w:rPr>
            </w:pPr>
          </w:p>
        </w:tc>
        <w:tc>
          <w:tcPr>
            <w:tcW w:w="3690" w:type="dxa"/>
            <w:gridSpan w:val="3"/>
            <w:tcBorders>
              <w:top w:val="nil"/>
              <w:left w:val="nil"/>
              <w:bottom w:val="single" w:sz="8" w:space="0" w:color="auto"/>
              <w:right w:val="nil"/>
            </w:tcBorders>
            <w:shd w:val="clear" w:color="auto" w:fill="auto"/>
            <w:noWrap/>
            <w:vAlign w:val="bottom"/>
            <w:hideMark/>
          </w:tcPr>
          <w:p w14:paraId="326CEA07" w14:textId="77777777" w:rsidR="00BF7498" w:rsidRPr="007017FF" w:rsidRDefault="00BF7498" w:rsidP="00EC6111">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Locality Type</w:t>
            </w:r>
          </w:p>
        </w:tc>
        <w:tc>
          <w:tcPr>
            <w:tcW w:w="990" w:type="dxa"/>
            <w:tcBorders>
              <w:top w:val="nil"/>
              <w:left w:val="nil"/>
              <w:bottom w:val="nil"/>
              <w:right w:val="nil"/>
            </w:tcBorders>
          </w:tcPr>
          <w:p w14:paraId="15F0222B" w14:textId="77777777" w:rsidR="00BF7498" w:rsidRPr="007017FF" w:rsidRDefault="00BF7498" w:rsidP="00EC6111">
            <w:pPr>
              <w:spacing w:after="0" w:line="240" w:lineRule="auto"/>
              <w:ind w:firstLine="0"/>
              <w:jc w:val="center"/>
              <w:rPr>
                <w:rFonts w:eastAsia="Times New Roman" w:cs="Times New Roman"/>
                <w:kern w:val="0"/>
                <w:sz w:val="22"/>
                <w14:ligatures w14:val="none"/>
              </w:rPr>
            </w:pPr>
          </w:p>
        </w:tc>
        <w:tc>
          <w:tcPr>
            <w:tcW w:w="360" w:type="dxa"/>
            <w:tcBorders>
              <w:top w:val="nil"/>
              <w:left w:val="nil"/>
              <w:bottom w:val="nil"/>
              <w:right w:val="nil"/>
            </w:tcBorders>
            <w:shd w:val="clear" w:color="auto" w:fill="auto"/>
            <w:noWrap/>
            <w:vAlign w:val="bottom"/>
            <w:hideMark/>
          </w:tcPr>
          <w:p w14:paraId="175AEF81" w14:textId="16D574D7" w:rsidR="00BF7498" w:rsidRPr="007017FF" w:rsidRDefault="00BF7498" w:rsidP="00EC6111">
            <w:pPr>
              <w:spacing w:after="0" w:line="240" w:lineRule="auto"/>
              <w:ind w:firstLine="0"/>
              <w:jc w:val="center"/>
              <w:rPr>
                <w:rFonts w:eastAsia="Times New Roman" w:cs="Times New Roman"/>
                <w:kern w:val="0"/>
                <w:sz w:val="22"/>
                <w14:ligatures w14:val="none"/>
              </w:rPr>
            </w:pPr>
          </w:p>
        </w:tc>
        <w:tc>
          <w:tcPr>
            <w:tcW w:w="3510" w:type="dxa"/>
            <w:gridSpan w:val="2"/>
            <w:tcBorders>
              <w:top w:val="nil"/>
              <w:left w:val="nil"/>
              <w:bottom w:val="single" w:sz="8" w:space="0" w:color="auto"/>
              <w:right w:val="nil"/>
            </w:tcBorders>
            <w:shd w:val="clear" w:color="auto" w:fill="auto"/>
            <w:noWrap/>
            <w:vAlign w:val="bottom"/>
            <w:hideMark/>
          </w:tcPr>
          <w:p w14:paraId="16A2DCFE" w14:textId="77777777" w:rsidR="00BF7498" w:rsidRPr="007017FF" w:rsidRDefault="00BF7498" w:rsidP="00EC6111">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Employment Sector</w:t>
            </w:r>
          </w:p>
        </w:tc>
        <w:tc>
          <w:tcPr>
            <w:tcW w:w="1170" w:type="dxa"/>
            <w:tcBorders>
              <w:top w:val="nil"/>
              <w:left w:val="nil"/>
              <w:bottom w:val="single" w:sz="8" w:space="0" w:color="auto"/>
              <w:right w:val="nil"/>
            </w:tcBorders>
          </w:tcPr>
          <w:p w14:paraId="373FDBB6" w14:textId="77777777" w:rsidR="00BF7498" w:rsidRPr="007017FF" w:rsidRDefault="00BF7498" w:rsidP="00EC6111">
            <w:pPr>
              <w:spacing w:after="0" w:line="240" w:lineRule="auto"/>
              <w:ind w:firstLine="0"/>
              <w:jc w:val="center"/>
              <w:rPr>
                <w:rFonts w:eastAsia="Times New Roman" w:cs="Times New Roman"/>
                <w:kern w:val="0"/>
                <w:sz w:val="22"/>
                <w14:ligatures w14:val="none"/>
              </w:rPr>
            </w:pPr>
          </w:p>
        </w:tc>
      </w:tr>
      <w:tr w:rsidR="00A27AA8" w:rsidRPr="007017FF" w14:paraId="7BC12120" w14:textId="00D44D70" w:rsidTr="00EE0C86">
        <w:trPr>
          <w:trHeight w:val="448"/>
        </w:trPr>
        <w:tc>
          <w:tcPr>
            <w:tcW w:w="3690" w:type="dxa"/>
            <w:tcBorders>
              <w:top w:val="nil"/>
              <w:left w:val="nil"/>
              <w:bottom w:val="single" w:sz="8" w:space="0" w:color="auto"/>
              <w:right w:val="nil"/>
            </w:tcBorders>
            <w:shd w:val="clear" w:color="auto" w:fill="auto"/>
            <w:vAlign w:val="bottom"/>
            <w:hideMark/>
          </w:tcPr>
          <w:p w14:paraId="3741EF3E"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Temperature Measure </w:t>
            </w:r>
          </w:p>
        </w:tc>
        <w:tc>
          <w:tcPr>
            <w:tcW w:w="1800" w:type="dxa"/>
            <w:tcBorders>
              <w:top w:val="nil"/>
              <w:left w:val="nil"/>
              <w:bottom w:val="single" w:sz="8" w:space="0" w:color="auto"/>
              <w:right w:val="nil"/>
            </w:tcBorders>
            <w:shd w:val="clear" w:color="auto" w:fill="auto"/>
            <w:vAlign w:val="bottom"/>
            <w:hideMark/>
          </w:tcPr>
          <w:p w14:paraId="7783EF7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Urban</w:t>
            </w:r>
          </w:p>
        </w:tc>
        <w:tc>
          <w:tcPr>
            <w:tcW w:w="1890" w:type="dxa"/>
            <w:gridSpan w:val="2"/>
            <w:tcBorders>
              <w:top w:val="nil"/>
              <w:left w:val="nil"/>
              <w:bottom w:val="single" w:sz="8" w:space="0" w:color="auto"/>
              <w:right w:val="nil"/>
            </w:tcBorders>
            <w:shd w:val="clear" w:color="auto" w:fill="auto"/>
            <w:vAlign w:val="bottom"/>
            <w:hideMark/>
          </w:tcPr>
          <w:p w14:paraId="1B87AA0A"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Rural</w:t>
            </w:r>
          </w:p>
        </w:tc>
        <w:tc>
          <w:tcPr>
            <w:tcW w:w="990" w:type="dxa"/>
            <w:tcBorders>
              <w:top w:val="nil"/>
              <w:left w:val="nil"/>
              <w:bottom w:val="single" w:sz="8" w:space="0" w:color="auto"/>
              <w:right w:val="nil"/>
            </w:tcBorders>
          </w:tcPr>
          <w:p w14:paraId="40869DDB" w14:textId="1A0B386D" w:rsidR="00BF7498" w:rsidRPr="007017FF" w:rsidRDefault="00FA1DCA"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CI Overlap</w:t>
            </w:r>
          </w:p>
        </w:tc>
        <w:tc>
          <w:tcPr>
            <w:tcW w:w="360" w:type="dxa"/>
            <w:tcBorders>
              <w:top w:val="nil"/>
              <w:left w:val="nil"/>
              <w:bottom w:val="single" w:sz="8" w:space="0" w:color="auto"/>
              <w:right w:val="nil"/>
            </w:tcBorders>
            <w:shd w:val="clear" w:color="auto" w:fill="auto"/>
            <w:vAlign w:val="bottom"/>
            <w:hideMark/>
          </w:tcPr>
          <w:p w14:paraId="3E92FF73" w14:textId="55C6A3CC"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single" w:sz="8" w:space="0" w:color="auto"/>
              <w:right w:val="nil"/>
            </w:tcBorders>
            <w:shd w:val="clear" w:color="auto" w:fill="auto"/>
            <w:vAlign w:val="bottom"/>
            <w:hideMark/>
          </w:tcPr>
          <w:p w14:paraId="285EB300"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Agriculture Activity</w:t>
            </w:r>
          </w:p>
        </w:tc>
        <w:tc>
          <w:tcPr>
            <w:tcW w:w="1800" w:type="dxa"/>
            <w:tcBorders>
              <w:top w:val="nil"/>
              <w:left w:val="nil"/>
              <w:bottom w:val="single" w:sz="8" w:space="0" w:color="auto"/>
              <w:right w:val="nil"/>
            </w:tcBorders>
            <w:shd w:val="clear" w:color="auto" w:fill="auto"/>
            <w:vAlign w:val="bottom"/>
            <w:hideMark/>
          </w:tcPr>
          <w:p w14:paraId="5405C0C5"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Non-Agriculture Activity</w:t>
            </w:r>
          </w:p>
        </w:tc>
        <w:tc>
          <w:tcPr>
            <w:tcW w:w="1170" w:type="dxa"/>
            <w:tcBorders>
              <w:top w:val="nil"/>
              <w:left w:val="nil"/>
              <w:bottom w:val="single" w:sz="8" w:space="0" w:color="auto"/>
              <w:right w:val="nil"/>
            </w:tcBorders>
          </w:tcPr>
          <w:p w14:paraId="6BAB8233" w14:textId="17911994" w:rsidR="00BF7498" w:rsidRPr="007017FF" w:rsidRDefault="00A27AA8"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CI Overlap</w:t>
            </w:r>
          </w:p>
        </w:tc>
      </w:tr>
      <w:tr w:rsidR="00A27AA8" w:rsidRPr="007017FF" w14:paraId="7C47A512" w14:textId="2D4684C9" w:rsidTr="00EE0C86">
        <w:trPr>
          <w:trHeight w:val="296"/>
        </w:trPr>
        <w:tc>
          <w:tcPr>
            <w:tcW w:w="3690" w:type="dxa"/>
            <w:tcBorders>
              <w:top w:val="nil"/>
              <w:left w:val="nil"/>
              <w:bottom w:val="single" w:sz="8" w:space="0" w:color="auto"/>
              <w:right w:val="nil"/>
            </w:tcBorders>
            <w:shd w:val="clear" w:color="auto" w:fill="auto"/>
            <w:vAlign w:val="bottom"/>
          </w:tcPr>
          <w:p w14:paraId="3B20C77B"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p>
        </w:tc>
        <w:tc>
          <w:tcPr>
            <w:tcW w:w="1800" w:type="dxa"/>
            <w:tcBorders>
              <w:top w:val="nil"/>
              <w:left w:val="nil"/>
              <w:bottom w:val="single" w:sz="8" w:space="0" w:color="auto"/>
              <w:right w:val="nil"/>
            </w:tcBorders>
            <w:shd w:val="clear" w:color="auto" w:fill="auto"/>
            <w:vAlign w:val="bottom"/>
          </w:tcPr>
          <w:p w14:paraId="73918116"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1890" w:type="dxa"/>
            <w:gridSpan w:val="2"/>
            <w:tcBorders>
              <w:top w:val="nil"/>
              <w:left w:val="nil"/>
              <w:bottom w:val="single" w:sz="8" w:space="0" w:color="auto"/>
              <w:right w:val="nil"/>
            </w:tcBorders>
            <w:shd w:val="clear" w:color="auto" w:fill="auto"/>
            <w:vAlign w:val="bottom"/>
          </w:tcPr>
          <w:p w14:paraId="30122D2B"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w:t>
            </w:r>
          </w:p>
        </w:tc>
        <w:tc>
          <w:tcPr>
            <w:tcW w:w="990" w:type="dxa"/>
            <w:tcBorders>
              <w:top w:val="nil"/>
              <w:left w:val="nil"/>
              <w:bottom w:val="single" w:sz="8" w:space="0" w:color="auto"/>
              <w:right w:val="nil"/>
            </w:tcBorders>
          </w:tcPr>
          <w:p w14:paraId="56F5E6F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single" w:sz="8" w:space="0" w:color="auto"/>
              <w:right w:val="nil"/>
            </w:tcBorders>
            <w:shd w:val="clear" w:color="auto" w:fill="auto"/>
            <w:vAlign w:val="bottom"/>
          </w:tcPr>
          <w:p w14:paraId="445B8DFB" w14:textId="1A1FF490"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single" w:sz="8" w:space="0" w:color="auto"/>
              <w:right w:val="nil"/>
            </w:tcBorders>
            <w:shd w:val="clear" w:color="auto" w:fill="auto"/>
            <w:vAlign w:val="bottom"/>
          </w:tcPr>
          <w:p w14:paraId="0762BB57"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w:t>
            </w:r>
          </w:p>
        </w:tc>
        <w:tc>
          <w:tcPr>
            <w:tcW w:w="1800" w:type="dxa"/>
            <w:tcBorders>
              <w:top w:val="nil"/>
              <w:left w:val="nil"/>
              <w:bottom w:val="single" w:sz="8" w:space="0" w:color="auto"/>
              <w:right w:val="nil"/>
            </w:tcBorders>
            <w:shd w:val="clear" w:color="auto" w:fill="auto"/>
            <w:vAlign w:val="bottom"/>
          </w:tcPr>
          <w:p w14:paraId="71B9B45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c>
          <w:tcPr>
            <w:tcW w:w="1170" w:type="dxa"/>
            <w:tcBorders>
              <w:top w:val="nil"/>
              <w:left w:val="nil"/>
              <w:bottom w:val="single" w:sz="8" w:space="0" w:color="auto"/>
              <w:right w:val="nil"/>
            </w:tcBorders>
          </w:tcPr>
          <w:p w14:paraId="0560F15C"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3B9FB64D" w14:textId="79548822" w:rsidTr="00EE0C86">
        <w:trPr>
          <w:trHeight w:val="185"/>
        </w:trPr>
        <w:tc>
          <w:tcPr>
            <w:tcW w:w="3690" w:type="dxa"/>
            <w:vMerge w:val="restart"/>
            <w:tcBorders>
              <w:top w:val="nil"/>
              <w:left w:val="nil"/>
              <w:bottom w:val="nil"/>
              <w:right w:val="nil"/>
            </w:tcBorders>
            <w:shd w:val="clear" w:color="auto" w:fill="auto"/>
            <w:noWrap/>
            <w:vAlign w:val="center"/>
            <w:hideMark/>
          </w:tcPr>
          <w:p w14:paraId="6394AA55"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Daily Temperature</w:t>
            </w:r>
          </w:p>
        </w:tc>
        <w:tc>
          <w:tcPr>
            <w:tcW w:w="1800" w:type="dxa"/>
            <w:tcBorders>
              <w:top w:val="nil"/>
              <w:left w:val="nil"/>
              <w:bottom w:val="nil"/>
              <w:right w:val="nil"/>
            </w:tcBorders>
            <w:shd w:val="clear" w:color="auto" w:fill="auto"/>
            <w:noWrap/>
            <w:vAlign w:val="center"/>
            <w:hideMark/>
          </w:tcPr>
          <w:p w14:paraId="59577663"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-0.001</w:t>
            </w:r>
          </w:p>
        </w:tc>
        <w:tc>
          <w:tcPr>
            <w:tcW w:w="1890" w:type="dxa"/>
            <w:gridSpan w:val="2"/>
            <w:tcBorders>
              <w:top w:val="nil"/>
              <w:left w:val="nil"/>
              <w:bottom w:val="nil"/>
              <w:right w:val="nil"/>
            </w:tcBorders>
            <w:shd w:val="clear" w:color="auto" w:fill="auto"/>
            <w:noWrap/>
            <w:vAlign w:val="center"/>
            <w:hideMark/>
          </w:tcPr>
          <w:p w14:paraId="0B65A94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990" w:type="dxa"/>
            <w:tcBorders>
              <w:top w:val="nil"/>
              <w:left w:val="nil"/>
              <w:bottom w:val="nil"/>
              <w:right w:val="nil"/>
            </w:tcBorders>
          </w:tcPr>
          <w:p w14:paraId="37023CFF" w14:textId="1D2E57E6" w:rsidR="00BF7498" w:rsidRPr="007017FF" w:rsidRDefault="00F03207"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c>
          <w:tcPr>
            <w:tcW w:w="360" w:type="dxa"/>
            <w:tcBorders>
              <w:top w:val="nil"/>
              <w:left w:val="nil"/>
              <w:bottom w:val="nil"/>
              <w:right w:val="nil"/>
            </w:tcBorders>
            <w:shd w:val="clear" w:color="auto" w:fill="auto"/>
            <w:noWrap/>
            <w:vAlign w:val="center"/>
            <w:hideMark/>
          </w:tcPr>
          <w:p w14:paraId="561CDA0B" w14:textId="259A9992"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center"/>
            <w:hideMark/>
          </w:tcPr>
          <w:p w14:paraId="2BE5C77E" w14:textId="610D5B81"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0.007**</w:t>
            </w:r>
          </w:p>
        </w:tc>
        <w:tc>
          <w:tcPr>
            <w:tcW w:w="1800" w:type="dxa"/>
            <w:tcBorders>
              <w:top w:val="nil"/>
              <w:left w:val="nil"/>
              <w:bottom w:val="nil"/>
              <w:right w:val="nil"/>
            </w:tcBorders>
            <w:shd w:val="clear" w:color="auto" w:fill="auto"/>
            <w:noWrap/>
            <w:vAlign w:val="center"/>
            <w:hideMark/>
          </w:tcPr>
          <w:p w14:paraId="2922EB0A"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-0.0003</w:t>
            </w:r>
          </w:p>
        </w:tc>
        <w:tc>
          <w:tcPr>
            <w:tcW w:w="1170" w:type="dxa"/>
            <w:tcBorders>
              <w:top w:val="nil"/>
              <w:left w:val="nil"/>
              <w:bottom w:val="nil"/>
              <w:right w:val="nil"/>
            </w:tcBorders>
          </w:tcPr>
          <w:p w14:paraId="3AF78C65" w14:textId="054640A2" w:rsidR="00BF7498" w:rsidRPr="007017FF" w:rsidRDefault="00272CFA"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r>
      <w:tr w:rsidR="00A27AA8" w:rsidRPr="007017FF" w14:paraId="24B3EF6F" w14:textId="6DDB984D" w:rsidTr="00EE0C86">
        <w:trPr>
          <w:trHeight w:val="237"/>
        </w:trPr>
        <w:tc>
          <w:tcPr>
            <w:tcW w:w="3690" w:type="dxa"/>
            <w:vMerge/>
            <w:tcBorders>
              <w:top w:val="nil"/>
              <w:left w:val="nil"/>
              <w:bottom w:val="nil"/>
              <w:right w:val="nil"/>
            </w:tcBorders>
            <w:vAlign w:val="center"/>
            <w:hideMark/>
          </w:tcPr>
          <w:p w14:paraId="79216F60"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p>
        </w:tc>
        <w:tc>
          <w:tcPr>
            <w:tcW w:w="1800" w:type="dxa"/>
            <w:tcBorders>
              <w:top w:val="nil"/>
              <w:left w:val="nil"/>
              <w:bottom w:val="nil"/>
              <w:right w:val="nil"/>
            </w:tcBorders>
            <w:shd w:val="clear" w:color="auto" w:fill="auto"/>
            <w:noWrap/>
            <w:vAlign w:val="center"/>
            <w:hideMark/>
          </w:tcPr>
          <w:p w14:paraId="12BABA0D"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890" w:type="dxa"/>
            <w:gridSpan w:val="2"/>
            <w:tcBorders>
              <w:top w:val="nil"/>
              <w:left w:val="nil"/>
              <w:bottom w:val="nil"/>
              <w:right w:val="nil"/>
            </w:tcBorders>
            <w:shd w:val="clear" w:color="auto" w:fill="auto"/>
            <w:noWrap/>
            <w:vAlign w:val="center"/>
            <w:hideMark/>
          </w:tcPr>
          <w:p w14:paraId="20804816"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(0.002) </w:t>
            </w:r>
          </w:p>
        </w:tc>
        <w:tc>
          <w:tcPr>
            <w:tcW w:w="990" w:type="dxa"/>
            <w:tcBorders>
              <w:top w:val="nil"/>
              <w:left w:val="nil"/>
              <w:bottom w:val="nil"/>
              <w:right w:val="nil"/>
            </w:tcBorders>
          </w:tcPr>
          <w:p w14:paraId="75A9EB45"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745A32C7" w14:textId="5AF49FF9"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center"/>
            <w:hideMark/>
          </w:tcPr>
          <w:p w14:paraId="435B04BD"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(0.004)</w:t>
            </w:r>
          </w:p>
        </w:tc>
        <w:tc>
          <w:tcPr>
            <w:tcW w:w="1800" w:type="dxa"/>
            <w:tcBorders>
              <w:top w:val="nil"/>
              <w:left w:val="nil"/>
              <w:bottom w:val="nil"/>
              <w:right w:val="nil"/>
            </w:tcBorders>
            <w:shd w:val="clear" w:color="auto" w:fill="auto"/>
            <w:noWrap/>
            <w:vAlign w:val="center"/>
            <w:hideMark/>
          </w:tcPr>
          <w:p w14:paraId="15D197A9"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(0.002) </w:t>
            </w:r>
          </w:p>
        </w:tc>
        <w:tc>
          <w:tcPr>
            <w:tcW w:w="1170" w:type="dxa"/>
            <w:tcBorders>
              <w:top w:val="nil"/>
              <w:left w:val="nil"/>
              <w:bottom w:val="nil"/>
              <w:right w:val="nil"/>
            </w:tcBorders>
          </w:tcPr>
          <w:p w14:paraId="1C6EA12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17FAC8C9" w14:textId="4137D8D7" w:rsidTr="00EE0C86">
        <w:trPr>
          <w:trHeight w:val="187"/>
        </w:trPr>
        <w:tc>
          <w:tcPr>
            <w:tcW w:w="3690" w:type="dxa"/>
            <w:vMerge w:val="restart"/>
            <w:tcBorders>
              <w:top w:val="nil"/>
              <w:left w:val="nil"/>
              <w:bottom w:val="nil"/>
              <w:right w:val="nil"/>
            </w:tcBorders>
            <w:shd w:val="clear" w:color="auto" w:fill="auto"/>
            <w:vAlign w:val="center"/>
            <w:hideMark/>
          </w:tcPr>
          <w:p w14:paraId="25F54247"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Temperature Two-weeks to Interview</w:t>
            </w:r>
          </w:p>
        </w:tc>
        <w:tc>
          <w:tcPr>
            <w:tcW w:w="1800" w:type="dxa"/>
            <w:tcBorders>
              <w:top w:val="nil"/>
              <w:left w:val="nil"/>
              <w:bottom w:val="nil"/>
              <w:right w:val="nil"/>
            </w:tcBorders>
            <w:shd w:val="clear" w:color="auto" w:fill="auto"/>
            <w:noWrap/>
            <w:vAlign w:val="center"/>
            <w:hideMark/>
          </w:tcPr>
          <w:p w14:paraId="4CFC662C"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0.005</w:t>
            </w:r>
          </w:p>
        </w:tc>
        <w:tc>
          <w:tcPr>
            <w:tcW w:w="1890" w:type="dxa"/>
            <w:gridSpan w:val="2"/>
            <w:tcBorders>
              <w:top w:val="nil"/>
              <w:left w:val="nil"/>
              <w:bottom w:val="nil"/>
              <w:right w:val="nil"/>
            </w:tcBorders>
            <w:shd w:val="clear" w:color="auto" w:fill="auto"/>
            <w:noWrap/>
            <w:vAlign w:val="center"/>
            <w:hideMark/>
          </w:tcPr>
          <w:p w14:paraId="09E891A9"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0.008**</w:t>
            </w:r>
          </w:p>
        </w:tc>
        <w:tc>
          <w:tcPr>
            <w:tcW w:w="990" w:type="dxa"/>
            <w:tcBorders>
              <w:top w:val="nil"/>
              <w:left w:val="nil"/>
              <w:bottom w:val="nil"/>
              <w:right w:val="nil"/>
            </w:tcBorders>
          </w:tcPr>
          <w:p w14:paraId="395850AC" w14:textId="05502242" w:rsidR="00BF7498" w:rsidRPr="007017FF" w:rsidRDefault="00120890"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c>
          <w:tcPr>
            <w:tcW w:w="360" w:type="dxa"/>
            <w:tcBorders>
              <w:top w:val="nil"/>
              <w:left w:val="nil"/>
              <w:bottom w:val="nil"/>
              <w:right w:val="nil"/>
            </w:tcBorders>
            <w:shd w:val="clear" w:color="auto" w:fill="auto"/>
            <w:noWrap/>
            <w:vAlign w:val="center"/>
            <w:hideMark/>
          </w:tcPr>
          <w:p w14:paraId="3A28B48C" w14:textId="307CA87B"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center"/>
            <w:hideMark/>
          </w:tcPr>
          <w:p w14:paraId="46A32285"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0.016*** </w:t>
            </w:r>
          </w:p>
        </w:tc>
        <w:tc>
          <w:tcPr>
            <w:tcW w:w="1800" w:type="dxa"/>
            <w:tcBorders>
              <w:top w:val="nil"/>
              <w:left w:val="nil"/>
              <w:bottom w:val="nil"/>
              <w:right w:val="nil"/>
            </w:tcBorders>
            <w:shd w:val="clear" w:color="auto" w:fill="auto"/>
            <w:noWrap/>
            <w:vAlign w:val="center"/>
            <w:hideMark/>
          </w:tcPr>
          <w:p w14:paraId="7B7022FA"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170" w:type="dxa"/>
            <w:tcBorders>
              <w:top w:val="nil"/>
              <w:left w:val="nil"/>
              <w:bottom w:val="nil"/>
              <w:right w:val="nil"/>
            </w:tcBorders>
          </w:tcPr>
          <w:p w14:paraId="16868F1E" w14:textId="69F8CE0A" w:rsidR="00BF7498" w:rsidRPr="007017FF" w:rsidRDefault="00272CFA"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r>
      <w:tr w:rsidR="00A27AA8" w:rsidRPr="007017FF" w14:paraId="6B5F7F61" w14:textId="509A9B51" w:rsidTr="00EE0C86">
        <w:trPr>
          <w:trHeight w:val="187"/>
        </w:trPr>
        <w:tc>
          <w:tcPr>
            <w:tcW w:w="3690" w:type="dxa"/>
            <w:vMerge/>
            <w:tcBorders>
              <w:top w:val="nil"/>
              <w:left w:val="nil"/>
              <w:bottom w:val="nil"/>
              <w:right w:val="nil"/>
            </w:tcBorders>
            <w:vAlign w:val="center"/>
            <w:hideMark/>
          </w:tcPr>
          <w:p w14:paraId="0AF57328"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p>
        </w:tc>
        <w:tc>
          <w:tcPr>
            <w:tcW w:w="1800" w:type="dxa"/>
            <w:tcBorders>
              <w:top w:val="nil"/>
              <w:left w:val="nil"/>
              <w:bottom w:val="nil"/>
              <w:right w:val="nil"/>
            </w:tcBorders>
            <w:shd w:val="clear" w:color="auto" w:fill="auto"/>
            <w:noWrap/>
            <w:vAlign w:val="center"/>
            <w:hideMark/>
          </w:tcPr>
          <w:p w14:paraId="054F787D"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(0.005)</w:t>
            </w:r>
          </w:p>
        </w:tc>
        <w:tc>
          <w:tcPr>
            <w:tcW w:w="1890" w:type="dxa"/>
            <w:gridSpan w:val="2"/>
            <w:tcBorders>
              <w:top w:val="nil"/>
              <w:left w:val="nil"/>
              <w:bottom w:val="nil"/>
              <w:right w:val="nil"/>
            </w:tcBorders>
            <w:shd w:val="clear" w:color="auto" w:fill="auto"/>
            <w:noWrap/>
            <w:vAlign w:val="center"/>
            <w:hideMark/>
          </w:tcPr>
          <w:p w14:paraId="54CDF44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(0.003)</w:t>
            </w:r>
          </w:p>
        </w:tc>
        <w:tc>
          <w:tcPr>
            <w:tcW w:w="990" w:type="dxa"/>
            <w:tcBorders>
              <w:top w:val="nil"/>
              <w:left w:val="nil"/>
              <w:bottom w:val="nil"/>
              <w:right w:val="nil"/>
            </w:tcBorders>
          </w:tcPr>
          <w:p w14:paraId="6AD5A4D5"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7C222435" w14:textId="20DA1EA0"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center"/>
            <w:hideMark/>
          </w:tcPr>
          <w:p w14:paraId="44D3F738"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1800" w:type="dxa"/>
            <w:tcBorders>
              <w:top w:val="nil"/>
              <w:left w:val="nil"/>
              <w:bottom w:val="nil"/>
              <w:right w:val="nil"/>
            </w:tcBorders>
            <w:shd w:val="clear" w:color="auto" w:fill="auto"/>
            <w:noWrap/>
            <w:vAlign w:val="center"/>
            <w:hideMark/>
          </w:tcPr>
          <w:p w14:paraId="12C003D3"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(0.004) </w:t>
            </w:r>
          </w:p>
        </w:tc>
        <w:tc>
          <w:tcPr>
            <w:tcW w:w="1170" w:type="dxa"/>
            <w:tcBorders>
              <w:top w:val="nil"/>
              <w:left w:val="nil"/>
              <w:bottom w:val="nil"/>
              <w:right w:val="nil"/>
            </w:tcBorders>
          </w:tcPr>
          <w:p w14:paraId="564557BA"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3F914712" w14:textId="2DC4C7F4" w:rsidTr="00EE0C86">
        <w:trPr>
          <w:trHeight w:val="187"/>
        </w:trPr>
        <w:tc>
          <w:tcPr>
            <w:tcW w:w="3690" w:type="dxa"/>
            <w:vMerge w:val="restart"/>
            <w:tcBorders>
              <w:top w:val="nil"/>
              <w:left w:val="nil"/>
              <w:bottom w:val="nil"/>
              <w:right w:val="nil"/>
            </w:tcBorders>
            <w:shd w:val="clear" w:color="auto" w:fill="auto"/>
            <w:vAlign w:val="center"/>
            <w:hideMark/>
          </w:tcPr>
          <w:p w14:paraId="49A6A240"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Monthly Average Temperature</w:t>
            </w:r>
          </w:p>
        </w:tc>
        <w:tc>
          <w:tcPr>
            <w:tcW w:w="1800" w:type="dxa"/>
            <w:tcBorders>
              <w:top w:val="nil"/>
              <w:left w:val="nil"/>
              <w:bottom w:val="nil"/>
              <w:right w:val="nil"/>
            </w:tcBorders>
            <w:shd w:val="clear" w:color="auto" w:fill="auto"/>
            <w:noWrap/>
            <w:vAlign w:val="center"/>
            <w:hideMark/>
          </w:tcPr>
          <w:p w14:paraId="18AB4E63"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1890" w:type="dxa"/>
            <w:gridSpan w:val="2"/>
            <w:tcBorders>
              <w:top w:val="nil"/>
              <w:left w:val="nil"/>
              <w:bottom w:val="nil"/>
              <w:right w:val="nil"/>
            </w:tcBorders>
            <w:shd w:val="clear" w:color="auto" w:fill="auto"/>
            <w:noWrap/>
            <w:vAlign w:val="center"/>
            <w:hideMark/>
          </w:tcPr>
          <w:p w14:paraId="7EEAFD55"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0.009**</w:t>
            </w:r>
          </w:p>
        </w:tc>
        <w:tc>
          <w:tcPr>
            <w:tcW w:w="990" w:type="dxa"/>
            <w:tcBorders>
              <w:top w:val="nil"/>
              <w:left w:val="nil"/>
              <w:bottom w:val="nil"/>
              <w:right w:val="nil"/>
            </w:tcBorders>
          </w:tcPr>
          <w:p w14:paraId="6BD6444B" w14:textId="14A88A92" w:rsidR="00BF7498" w:rsidRPr="007017FF" w:rsidRDefault="007F1AF7"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c>
          <w:tcPr>
            <w:tcW w:w="360" w:type="dxa"/>
            <w:tcBorders>
              <w:top w:val="nil"/>
              <w:left w:val="nil"/>
              <w:bottom w:val="nil"/>
              <w:right w:val="nil"/>
            </w:tcBorders>
            <w:shd w:val="clear" w:color="auto" w:fill="auto"/>
            <w:noWrap/>
            <w:vAlign w:val="center"/>
            <w:hideMark/>
          </w:tcPr>
          <w:p w14:paraId="1805B020" w14:textId="1E277C3F"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center"/>
            <w:hideMark/>
          </w:tcPr>
          <w:p w14:paraId="2D42740C"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0.020***</w:t>
            </w:r>
          </w:p>
        </w:tc>
        <w:tc>
          <w:tcPr>
            <w:tcW w:w="1800" w:type="dxa"/>
            <w:tcBorders>
              <w:top w:val="nil"/>
              <w:left w:val="nil"/>
              <w:bottom w:val="nil"/>
              <w:right w:val="nil"/>
            </w:tcBorders>
            <w:shd w:val="clear" w:color="auto" w:fill="auto"/>
            <w:noWrap/>
            <w:vAlign w:val="center"/>
            <w:hideMark/>
          </w:tcPr>
          <w:p w14:paraId="696AC194"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0.007</w:t>
            </w:r>
          </w:p>
        </w:tc>
        <w:tc>
          <w:tcPr>
            <w:tcW w:w="1170" w:type="dxa"/>
            <w:tcBorders>
              <w:top w:val="nil"/>
              <w:left w:val="nil"/>
              <w:bottom w:val="nil"/>
              <w:right w:val="nil"/>
            </w:tcBorders>
          </w:tcPr>
          <w:p w14:paraId="7137A5AB" w14:textId="62A77FED" w:rsidR="00BF7498" w:rsidRPr="007017FF" w:rsidRDefault="00AF1F69"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r>
      <w:tr w:rsidR="00A27AA8" w:rsidRPr="007017FF" w14:paraId="5BCEBBBF" w14:textId="3289A42A" w:rsidTr="00EE0C86">
        <w:trPr>
          <w:trHeight w:val="297"/>
        </w:trPr>
        <w:tc>
          <w:tcPr>
            <w:tcW w:w="3690" w:type="dxa"/>
            <w:vMerge/>
            <w:tcBorders>
              <w:top w:val="nil"/>
              <w:left w:val="nil"/>
              <w:bottom w:val="nil"/>
              <w:right w:val="nil"/>
            </w:tcBorders>
            <w:vAlign w:val="center"/>
            <w:hideMark/>
          </w:tcPr>
          <w:p w14:paraId="4360647E"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p>
        </w:tc>
        <w:tc>
          <w:tcPr>
            <w:tcW w:w="1800" w:type="dxa"/>
            <w:tcBorders>
              <w:top w:val="nil"/>
              <w:left w:val="nil"/>
              <w:bottom w:val="nil"/>
              <w:right w:val="nil"/>
            </w:tcBorders>
            <w:shd w:val="clear" w:color="auto" w:fill="auto"/>
            <w:noWrap/>
            <w:vAlign w:val="center"/>
            <w:hideMark/>
          </w:tcPr>
          <w:p w14:paraId="63FBFF47"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(0.005) </w:t>
            </w:r>
          </w:p>
        </w:tc>
        <w:tc>
          <w:tcPr>
            <w:tcW w:w="1890" w:type="dxa"/>
            <w:gridSpan w:val="2"/>
            <w:tcBorders>
              <w:top w:val="nil"/>
              <w:left w:val="nil"/>
              <w:bottom w:val="nil"/>
              <w:right w:val="nil"/>
            </w:tcBorders>
            <w:shd w:val="clear" w:color="auto" w:fill="auto"/>
            <w:noWrap/>
            <w:vAlign w:val="center"/>
            <w:hideMark/>
          </w:tcPr>
          <w:p w14:paraId="557D27E6"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(0.004)</w:t>
            </w:r>
          </w:p>
        </w:tc>
        <w:tc>
          <w:tcPr>
            <w:tcW w:w="990" w:type="dxa"/>
            <w:tcBorders>
              <w:top w:val="nil"/>
              <w:left w:val="nil"/>
              <w:bottom w:val="nil"/>
              <w:right w:val="nil"/>
            </w:tcBorders>
          </w:tcPr>
          <w:p w14:paraId="2CE6FDC7"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3D708BFB" w14:textId="6D172B5A"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center"/>
            <w:hideMark/>
          </w:tcPr>
          <w:p w14:paraId="21B6E577"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1800" w:type="dxa"/>
            <w:tcBorders>
              <w:top w:val="nil"/>
              <w:left w:val="nil"/>
              <w:bottom w:val="nil"/>
              <w:right w:val="nil"/>
            </w:tcBorders>
            <w:shd w:val="clear" w:color="auto" w:fill="auto"/>
            <w:noWrap/>
            <w:vAlign w:val="center"/>
            <w:hideMark/>
          </w:tcPr>
          <w:p w14:paraId="008DD270"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(0.004)</w:t>
            </w:r>
          </w:p>
        </w:tc>
        <w:tc>
          <w:tcPr>
            <w:tcW w:w="1170" w:type="dxa"/>
            <w:tcBorders>
              <w:top w:val="nil"/>
              <w:left w:val="nil"/>
              <w:bottom w:val="nil"/>
              <w:right w:val="nil"/>
            </w:tcBorders>
          </w:tcPr>
          <w:p w14:paraId="656BBC04"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03A87D3B" w14:textId="361E98FF" w:rsidTr="00EE0C86">
        <w:trPr>
          <w:trHeight w:val="224"/>
        </w:trPr>
        <w:tc>
          <w:tcPr>
            <w:tcW w:w="3690" w:type="dxa"/>
            <w:vMerge w:val="restart"/>
            <w:tcBorders>
              <w:top w:val="nil"/>
              <w:left w:val="nil"/>
              <w:bottom w:val="nil"/>
              <w:right w:val="nil"/>
            </w:tcBorders>
            <w:shd w:val="clear" w:color="auto" w:fill="auto"/>
            <w:vAlign w:val="center"/>
            <w:hideMark/>
          </w:tcPr>
          <w:p w14:paraId="25057CE9"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Yearly Average Temperature</w:t>
            </w:r>
          </w:p>
        </w:tc>
        <w:tc>
          <w:tcPr>
            <w:tcW w:w="1800" w:type="dxa"/>
            <w:tcBorders>
              <w:top w:val="nil"/>
              <w:left w:val="nil"/>
              <w:bottom w:val="nil"/>
              <w:right w:val="nil"/>
            </w:tcBorders>
            <w:shd w:val="clear" w:color="auto" w:fill="auto"/>
            <w:noWrap/>
            <w:vAlign w:val="center"/>
            <w:hideMark/>
          </w:tcPr>
          <w:p w14:paraId="5E95B283"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0.012*</w:t>
            </w:r>
          </w:p>
        </w:tc>
        <w:tc>
          <w:tcPr>
            <w:tcW w:w="1890" w:type="dxa"/>
            <w:gridSpan w:val="2"/>
            <w:tcBorders>
              <w:top w:val="nil"/>
              <w:left w:val="nil"/>
              <w:bottom w:val="nil"/>
              <w:right w:val="nil"/>
            </w:tcBorders>
            <w:shd w:val="clear" w:color="auto" w:fill="auto"/>
            <w:noWrap/>
            <w:vAlign w:val="center"/>
            <w:hideMark/>
          </w:tcPr>
          <w:p w14:paraId="2FEE2A73"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0.015***</w:t>
            </w:r>
          </w:p>
        </w:tc>
        <w:tc>
          <w:tcPr>
            <w:tcW w:w="990" w:type="dxa"/>
            <w:tcBorders>
              <w:top w:val="nil"/>
              <w:left w:val="nil"/>
              <w:bottom w:val="nil"/>
              <w:right w:val="nil"/>
            </w:tcBorders>
          </w:tcPr>
          <w:p w14:paraId="5FB5BD56" w14:textId="367E61D6" w:rsidR="00BF7498" w:rsidRPr="007017FF" w:rsidRDefault="004037D8"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c>
          <w:tcPr>
            <w:tcW w:w="360" w:type="dxa"/>
            <w:tcBorders>
              <w:top w:val="nil"/>
              <w:left w:val="nil"/>
              <w:bottom w:val="nil"/>
              <w:right w:val="nil"/>
            </w:tcBorders>
            <w:shd w:val="clear" w:color="auto" w:fill="auto"/>
            <w:noWrap/>
            <w:vAlign w:val="center"/>
            <w:hideMark/>
          </w:tcPr>
          <w:p w14:paraId="5EDF55F7" w14:textId="4B7EEF78"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center"/>
            <w:hideMark/>
          </w:tcPr>
          <w:p w14:paraId="38F1DCEB"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0.029*** </w:t>
            </w:r>
          </w:p>
        </w:tc>
        <w:tc>
          <w:tcPr>
            <w:tcW w:w="1800" w:type="dxa"/>
            <w:tcBorders>
              <w:top w:val="nil"/>
              <w:left w:val="nil"/>
              <w:bottom w:val="nil"/>
              <w:right w:val="nil"/>
            </w:tcBorders>
            <w:shd w:val="clear" w:color="auto" w:fill="auto"/>
            <w:noWrap/>
            <w:vAlign w:val="center"/>
            <w:hideMark/>
          </w:tcPr>
          <w:p w14:paraId="31B4E456"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0.012** </w:t>
            </w:r>
          </w:p>
        </w:tc>
        <w:tc>
          <w:tcPr>
            <w:tcW w:w="1170" w:type="dxa"/>
            <w:tcBorders>
              <w:top w:val="nil"/>
              <w:left w:val="nil"/>
              <w:bottom w:val="nil"/>
              <w:right w:val="nil"/>
            </w:tcBorders>
          </w:tcPr>
          <w:p w14:paraId="4EE04A80" w14:textId="2053B1CB" w:rsidR="00BF7498" w:rsidRPr="007017FF" w:rsidRDefault="00A8567E"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r>
      <w:tr w:rsidR="00A27AA8" w:rsidRPr="007017FF" w14:paraId="5FCF8E81" w14:textId="66C86B75" w:rsidTr="00EE0C86">
        <w:trPr>
          <w:trHeight w:val="185"/>
        </w:trPr>
        <w:tc>
          <w:tcPr>
            <w:tcW w:w="3690" w:type="dxa"/>
            <w:vMerge/>
            <w:tcBorders>
              <w:top w:val="nil"/>
              <w:left w:val="nil"/>
              <w:bottom w:val="nil"/>
              <w:right w:val="nil"/>
            </w:tcBorders>
            <w:vAlign w:val="center"/>
            <w:hideMark/>
          </w:tcPr>
          <w:p w14:paraId="71D8E692"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p>
        </w:tc>
        <w:tc>
          <w:tcPr>
            <w:tcW w:w="1800" w:type="dxa"/>
            <w:tcBorders>
              <w:top w:val="nil"/>
              <w:left w:val="nil"/>
              <w:bottom w:val="nil"/>
              <w:right w:val="nil"/>
            </w:tcBorders>
            <w:shd w:val="clear" w:color="auto" w:fill="auto"/>
            <w:noWrap/>
            <w:vAlign w:val="center"/>
            <w:hideMark/>
          </w:tcPr>
          <w:p w14:paraId="29125A57"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(0.007) </w:t>
            </w:r>
          </w:p>
        </w:tc>
        <w:tc>
          <w:tcPr>
            <w:tcW w:w="1890" w:type="dxa"/>
            <w:gridSpan w:val="2"/>
            <w:tcBorders>
              <w:top w:val="nil"/>
              <w:left w:val="nil"/>
              <w:bottom w:val="nil"/>
              <w:right w:val="nil"/>
            </w:tcBorders>
            <w:shd w:val="clear" w:color="auto" w:fill="auto"/>
            <w:noWrap/>
            <w:vAlign w:val="center"/>
            <w:hideMark/>
          </w:tcPr>
          <w:p w14:paraId="40207347"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(0.005) </w:t>
            </w:r>
          </w:p>
        </w:tc>
        <w:tc>
          <w:tcPr>
            <w:tcW w:w="990" w:type="dxa"/>
            <w:tcBorders>
              <w:top w:val="nil"/>
              <w:left w:val="nil"/>
              <w:bottom w:val="nil"/>
              <w:right w:val="nil"/>
            </w:tcBorders>
          </w:tcPr>
          <w:p w14:paraId="41123245"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37F3430F" w14:textId="3FF8A65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center"/>
            <w:hideMark/>
          </w:tcPr>
          <w:p w14:paraId="0A606F3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(0.008)</w:t>
            </w:r>
          </w:p>
        </w:tc>
        <w:tc>
          <w:tcPr>
            <w:tcW w:w="1800" w:type="dxa"/>
            <w:tcBorders>
              <w:top w:val="nil"/>
              <w:left w:val="nil"/>
              <w:bottom w:val="nil"/>
              <w:right w:val="nil"/>
            </w:tcBorders>
            <w:shd w:val="clear" w:color="auto" w:fill="auto"/>
            <w:noWrap/>
            <w:vAlign w:val="center"/>
            <w:hideMark/>
          </w:tcPr>
          <w:p w14:paraId="30985A5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(0.005) </w:t>
            </w:r>
          </w:p>
        </w:tc>
        <w:tc>
          <w:tcPr>
            <w:tcW w:w="1170" w:type="dxa"/>
            <w:tcBorders>
              <w:top w:val="nil"/>
              <w:left w:val="nil"/>
              <w:bottom w:val="nil"/>
              <w:right w:val="nil"/>
            </w:tcBorders>
          </w:tcPr>
          <w:p w14:paraId="31CF4757"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7ED0540A" w14:textId="3DA7529E" w:rsidTr="00EE0C86">
        <w:trPr>
          <w:trHeight w:val="303"/>
        </w:trPr>
        <w:tc>
          <w:tcPr>
            <w:tcW w:w="3690" w:type="dxa"/>
            <w:vMerge w:val="restart"/>
            <w:tcBorders>
              <w:top w:val="nil"/>
              <w:left w:val="nil"/>
              <w:bottom w:val="single" w:sz="8" w:space="0" w:color="000000"/>
              <w:right w:val="nil"/>
            </w:tcBorders>
            <w:shd w:val="clear" w:color="auto" w:fill="auto"/>
            <w:vAlign w:val="center"/>
            <w:hideMark/>
          </w:tcPr>
          <w:p w14:paraId="389ADA35"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Long-run Monthly Average Temperature</w:t>
            </w:r>
          </w:p>
        </w:tc>
        <w:tc>
          <w:tcPr>
            <w:tcW w:w="1800" w:type="dxa"/>
            <w:tcBorders>
              <w:top w:val="nil"/>
              <w:left w:val="nil"/>
              <w:bottom w:val="nil"/>
              <w:right w:val="nil"/>
            </w:tcBorders>
            <w:shd w:val="clear" w:color="auto" w:fill="auto"/>
            <w:noWrap/>
            <w:vAlign w:val="center"/>
            <w:hideMark/>
          </w:tcPr>
          <w:p w14:paraId="27B1F9F3"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0.026*** </w:t>
            </w:r>
          </w:p>
        </w:tc>
        <w:tc>
          <w:tcPr>
            <w:tcW w:w="1890" w:type="dxa"/>
            <w:gridSpan w:val="2"/>
            <w:tcBorders>
              <w:top w:val="nil"/>
              <w:left w:val="nil"/>
              <w:bottom w:val="nil"/>
              <w:right w:val="nil"/>
            </w:tcBorders>
            <w:shd w:val="clear" w:color="auto" w:fill="auto"/>
            <w:noWrap/>
            <w:vAlign w:val="center"/>
            <w:hideMark/>
          </w:tcPr>
          <w:p w14:paraId="71CE98D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0.033***</w:t>
            </w:r>
          </w:p>
        </w:tc>
        <w:tc>
          <w:tcPr>
            <w:tcW w:w="990" w:type="dxa"/>
            <w:tcBorders>
              <w:top w:val="nil"/>
              <w:left w:val="nil"/>
              <w:bottom w:val="nil"/>
              <w:right w:val="nil"/>
            </w:tcBorders>
          </w:tcPr>
          <w:p w14:paraId="723CCBD3" w14:textId="41D788E7" w:rsidR="00BF7498" w:rsidRPr="007017FF" w:rsidRDefault="002C54F6"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c>
          <w:tcPr>
            <w:tcW w:w="360" w:type="dxa"/>
            <w:tcBorders>
              <w:top w:val="nil"/>
              <w:left w:val="nil"/>
              <w:bottom w:val="nil"/>
              <w:right w:val="nil"/>
            </w:tcBorders>
            <w:shd w:val="clear" w:color="auto" w:fill="auto"/>
            <w:noWrap/>
            <w:vAlign w:val="center"/>
            <w:hideMark/>
          </w:tcPr>
          <w:p w14:paraId="1DC99D50" w14:textId="0F66B50F"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center"/>
            <w:hideMark/>
          </w:tcPr>
          <w:p w14:paraId="5AA4C4A0"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0.039***</w:t>
            </w:r>
          </w:p>
        </w:tc>
        <w:tc>
          <w:tcPr>
            <w:tcW w:w="1800" w:type="dxa"/>
            <w:tcBorders>
              <w:top w:val="nil"/>
              <w:left w:val="nil"/>
              <w:bottom w:val="nil"/>
              <w:right w:val="nil"/>
            </w:tcBorders>
            <w:shd w:val="clear" w:color="auto" w:fill="auto"/>
            <w:noWrap/>
            <w:vAlign w:val="center"/>
            <w:hideMark/>
          </w:tcPr>
          <w:p w14:paraId="7E1821A9"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0.037*** </w:t>
            </w:r>
          </w:p>
        </w:tc>
        <w:tc>
          <w:tcPr>
            <w:tcW w:w="1170" w:type="dxa"/>
            <w:tcBorders>
              <w:top w:val="nil"/>
              <w:left w:val="nil"/>
              <w:bottom w:val="nil"/>
              <w:right w:val="nil"/>
            </w:tcBorders>
          </w:tcPr>
          <w:p w14:paraId="57193CEE" w14:textId="6BA5662C" w:rsidR="00BF7498" w:rsidRPr="007017FF" w:rsidRDefault="00A8567E" w:rsidP="0028230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Yes</w:t>
            </w:r>
          </w:p>
        </w:tc>
      </w:tr>
      <w:tr w:rsidR="00A27AA8" w:rsidRPr="007017FF" w14:paraId="17B2168F" w14:textId="24A192FE" w:rsidTr="00EE0C86">
        <w:trPr>
          <w:trHeight w:val="60"/>
        </w:trPr>
        <w:tc>
          <w:tcPr>
            <w:tcW w:w="3690" w:type="dxa"/>
            <w:vMerge/>
            <w:tcBorders>
              <w:top w:val="nil"/>
              <w:left w:val="nil"/>
              <w:bottom w:val="single" w:sz="8" w:space="0" w:color="000000"/>
              <w:right w:val="nil"/>
            </w:tcBorders>
            <w:vAlign w:val="center"/>
            <w:hideMark/>
          </w:tcPr>
          <w:p w14:paraId="19350962"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p>
        </w:tc>
        <w:tc>
          <w:tcPr>
            <w:tcW w:w="1800" w:type="dxa"/>
            <w:tcBorders>
              <w:top w:val="nil"/>
              <w:left w:val="nil"/>
              <w:bottom w:val="single" w:sz="8" w:space="0" w:color="auto"/>
              <w:right w:val="nil"/>
            </w:tcBorders>
            <w:shd w:val="clear" w:color="auto" w:fill="auto"/>
            <w:noWrap/>
            <w:vAlign w:val="center"/>
            <w:hideMark/>
          </w:tcPr>
          <w:p w14:paraId="22B5B0EC"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(0.008)</w:t>
            </w:r>
          </w:p>
        </w:tc>
        <w:tc>
          <w:tcPr>
            <w:tcW w:w="1890" w:type="dxa"/>
            <w:gridSpan w:val="2"/>
            <w:tcBorders>
              <w:top w:val="nil"/>
              <w:left w:val="nil"/>
              <w:bottom w:val="single" w:sz="8" w:space="0" w:color="auto"/>
              <w:right w:val="nil"/>
            </w:tcBorders>
            <w:shd w:val="clear" w:color="auto" w:fill="auto"/>
            <w:noWrap/>
            <w:vAlign w:val="center"/>
            <w:hideMark/>
          </w:tcPr>
          <w:p w14:paraId="2F5109A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990" w:type="dxa"/>
            <w:tcBorders>
              <w:top w:val="nil"/>
              <w:left w:val="nil"/>
              <w:bottom w:val="single" w:sz="8" w:space="0" w:color="auto"/>
              <w:right w:val="nil"/>
            </w:tcBorders>
          </w:tcPr>
          <w:p w14:paraId="2D1A56CA"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single" w:sz="8" w:space="0" w:color="auto"/>
              <w:right w:val="nil"/>
            </w:tcBorders>
            <w:shd w:val="clear" w:color="auto" w:fill="auto"/>
            <w:noWrap/>
            <w:vAlign w:val="center"/>
            <w:hideMark/>
          </w:tcPr>
          <w:p w14:paraId="52ED17AD" w14:textId="025FB7C9"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710" w:type="dxa"/>
            <w:tcBorders>
              <w:top w:val="nil"/>
              <w:left w:val="nil"/>
              <w:bottom w:val="single" w:sz="8" w:space="0" w:color="auto"/>
              <w:right w:val="nil"/>
            </w:tcBorders>
            <w:shd w:val="clear" w:color="auto" w:fill="auto"/>
            <w:noWrap/>
            <w:vAlign w:val="center"/>
            <w:hideMark/>
          </w:tcPr>
          <w:p w14:paraId="6CB21BEA"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(0.010) </w:t>
            </w:r>
          </w:p>
        </w:tc>
        <w:tc>
          <w:tcPr>
            <w:tcW w:w="1800" w:type="dxa"/>
            <w:tcBorders>
              <w:top w:val="nil"/>
              <w:left w:val="nil"/>
              <w:bottom w:val="single" w:sz="8" w:space="0" w:color="auto"/>
              <w:right w:val="nil"/>
            </w:tcBorders>
            <w:shd w:val="clear" w:color="auto" w:fill="auto"/>
            <w:noWrap/>
            <w:vAlign w:val="center"/>
            <w:hideMark/>
          </w:tcPr>
          <w:p w14:paraId="07E5D89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(0.007) </w:t>
            </w:r>
          </w:p>
        </w:tc>
        <w:tc>
          <w:tcPr>
            <w:tcW w:w="1170" w:type="dxa"/>
            <w:tcBorders>
              <w:top w:val="nil"/>
              <w:left w:val="nil"/>
              <w:bottom w:val="single" w:sz="8" w:space="0" w:color="auto"/>
              <w:right w:val="nil"/>
            </w:tcBorders>
          </w:tcPr>
          <w:p w14:paraId="6590EF51"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6D9C7401" w14:textId="4D8B9B30" w:rsidTr="00EE0C86">
        <w:trPr>
          <w:trHeight w:val="408"/>
        </w:trPr>
        <w:tc>
          <w:tcPr>
            <w:tcW w:w="3690" w:type="dxa"/>
            <w:tcBorders>
              <w:top w:val="nil"/>
              <w:left w:val="nil"/>
              <w:bottom w:val="nil"/>
              <w:right w:val="nil"/>
            </w:tcBorders>
            <w:shd w:val="clear" w:color="auto" w:fill="auto"/>
            <w:noWrap/>
            <w:vAlign w:val="bottom"/>
            <w:hideMark/>
          </w:tcPr>
          <w:p w14:paraId="2618244C" w14:textId="77777777" w:rsidR="00BF7498" w:rsidRPr="007017FF" w:rsidRDefault="00BF7498" w:rsidP="0028230F">
            <w:pPr>
              <w:spacing w:after="0" w:line="240" w:lineRule="auto"/>
              <w:ind w:firstLine="0"/>
              <w:jc w:val="left"/>
              <w:rPr>
                <w:rFonts w:eastAsia="Times New Roman" w:cs="Times New Roman"/>
                <w:kern w:val="0"/>
                <w:sz w:val="22"/>
                <w14:ligatures w14:val="none"/>
              </w:rPr>
            </w:pPr>
            <w:r w:rsidRPr="007017FF">
              <w:rPr>
                <w:rFonts w:eastAsia="Times New Roman" w:cs="Times New Roman"/>
                <w:kern w:val="0"/>
                <w:sz w:val="22"/>
                <w14:ligatures w14:val="none"/>
              </w:rPr>
              <w:t>Socio-demographic Controls</w:t>
            </w:r>
          </w:p>
        </w:tc>
        <w:tc>
          <w:tcPr>
            <w:tcW w:w="1800" w:type="dxa"/>
            <w:tcBorders>
              <w:top w:val="nil"/>
              <w:left w:val="nil"/>
              <w:bottom w:val="nil"/>
              <w:right w:val="nil"/>
            </w:tcBorders>
            <w:shd w:val="clear" w:color="auto" w:fill="auto"/>
            <w:noWrap/>
            <w:vAlign w:val="bottom"/>
            <w:hideMark/>
          </w:tcPr>
          <w:p w14:paraId="073541D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90" w:type="dxa"/>
            <w:gridSpan w:val="2"/>
            <w:tcBorders>
              <w:top w:val="nil"/>
              <w:left w:val="nil"/>
              <w:bottom w:val="nil"/>
              <w:right w:val="nil"/>
            </w:tcBorders>
            <w:shd w:val="clear" w:color="auto" w:fill="auto"/>
            <w:noWrap/>
            <w:vAlign w:val="bottom"/>
            <w:hideMark/>
          </w:tcPr>
          <w:p w14:paraId="212C955A"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990" w:type="dxa"/>
            <w:tcBorders>
              <w:top w:val="nil"/>
              <w:left w:val="nil"/>
              <w:bottom w:val="nil"/>
              <w:right w:val="nil"/>
            </w:tcBorders>
          </w:tcPr>
          <w:p w14:paraId="53B4FA9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nil"/>
              <w:right w:val="nil"/>
            </w:tcBorders>
            <w:shd w:val="clear" w:color="auto" w:fill="auto"/>
            <w:noWrap/>
            <w:vAlign w:val="bottom"/>
            <w:hideMark/>
          </w:tcPr>
          <w:p w14:paraId="466A5DE9" w14:textId="34524886"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bottom"/>
            <w:hideMark/>
          </w:tcPr>
          <w:p w14:paraId="79A180AB"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00" w:type="dxa"/>
            <w:tcBorders>
              <w:top w:val="nil"/>
              <w:left w:val="nil"/>
              <w:bottom w:val="nil"/>
              <w:right w:val="nil"/>
            </w:tcBorders>
            <w:shd w:val="clear" w:color="auto" w:fill="auto"/>
            <w:noWrap/>
            <w:vAlign w:val="bottom"/>
            <w:hideMark/>
          </w:tcPr>
          <w:p w14:paraId="43D215D5"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170" w:type="dxa"/>
            <w:tcBorders>
              <w:top w:val="nil"/>
              <w:left w:val="nil"/>
              <w:bottom w:val="nil"/>
              <w:right w:val="nil"/>
            </w:tcBorders>
          </w:tcPr>
          <w:p w14:paraId="7FCD6DC1"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39F94825" w14:textId="59C3AB72" w:rsidTr="00EE0C86">
        <w:trPr>
          <w:trHeight w:val="291"/>
        </w:trPr>
        <w:tc>
          <w:tcPr>
            <w:tcW w:w="3690" w:type="dxa"/>
            <w:tcBorders>
              <w:top w:val="nil"/>
              <w:left w:val="nil"/>
              <w:bottom w:val="nil"/>
              <w:right w:val="nil"/>
            </w:tcBorders>
            <w:shd w:val="clear" w:color="auto" w:fill="auto"/>
            <w:noWrap/>
            <w:vAlign w:val="bottom"/>
            <w:hideMark/>
          </w:tcPr>
          <w:p w14:paraId="261B2C39" w14:textId="77777777" w:rsidR="00BF7498" w:rsidRPr="007017FF" w:rsidRDefault="00BF7498" w:rsidP="0028230F">
            <w:pPr>
              <w:spacing w:after="0" w:line="240" w:lineRule="auto"/>
              <w:ind w:firstLine="0"/>
              <w:jc w:val="left"/>
              <w:rPr>
                <w:rFonts w:eastAsia="Times New Roman" w:cs="Times New Roman"/>
                <w:kern w:val="0"/>
                <w:sz w:val="22"/>
                <w14:ligatures w14:val="none"/>
              </w:rPr>
            </w:pPr>
            <w:r w:rsidRPr="007017FF">
              <w:rPr>
                <w:rFonts w:eastAsia="Times New Roman" w:cs="Times New Roman"/>
                <w:kern w:val="0"/>
                <w:sz w:val="22"/>
                <w14:ligatures w14:val="none"/>
              </w:rPr>
              <w:t>Geographic Controls</w:t>
            </w:r>
          </w:p>
        </w:tc>
        <w:tc>
          <w:tcPr>
            <w:tcW w:w="1800" w:type="dxa"/>
            <w:tcBorders>
              <w:top w:val="nil"/>
              <w:left w:val="nil"/>
              <w:bottom w:val="nil"/>
              <w:right w:val="nil"/>
            </w:tcBorders>
            <w:shd w:val="clear" w:color="auto" w:fill="auto"/>
            <w:noWrap/>
            <w:vAlign w:val="bottom"/>
            <w:hideMark/>
          </w:tcPr>
          <w:p w14:paraId="7B7C42DF"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90" w:type="dxa"/>
            <w:gridSpan w:val="2"/>
            <w:tcBorders>
              <w:top w:val="nil"/>
              <w:left w:val="nil"/>
              <w:bottom w:val="nil"/>
              <w:right w:val="nil"/>
            </w:tcBorders>
            <w:shd w:val="clear" w:color="auto" w:fill="auto"/>
            <w:noWrap/>
            <w:vAlign w:val="bottom"/>
            <w:hideMark/>
          </w:tcPr>
          <w:p w14:paraId="691E5FB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990" w:type="dxa"/>
            <w:tcBorders>
              <w:top w:val="nil"/>
              <w:left w:val="nil"/>
              <w:bottom w:val="nil"/>
              <w:right w:val="nil"/>
            </w:tcBorders>
          </w:tcPr>
          <w:p w14:paraId="360167B8"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nil"/>
              <w:right w:val="nil"/>
            </w:tcBorders>
            <w:shd w:val="clear" w:color="auto" w:fill="auto"/>
            <w:noWrap/>
            <w:vAlign w:val="bottom"/>
            <w:hideMark/>
          </w:tcPr>
          <w:p w14:paraId="4D4BEA3E" w14:textId="6FBCB890"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bottom"/>
            <w:hideMark/>
          </w:tcPr>
          <w:p w14:paraId="74662DC7"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00" w:type="dxa"/>
            <w:tcBorders>
              <w:top w:val="nil"/>
              <w:left w:val="nil"/>
              <w:bottom w:val="nil"/>
              <w:right w:val="nil"/>
            </w:tcBorders>
            <w:shd w:val="clear" w:color="auto" w:fill="auto"/>
            <w:noWrap/>
            <w:vAlign w:val="bottom"/>
            <w:hideMark/>
          </w:tcPr>
          <w:p w14:paraId="0EF722A8"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170" w:type="dxa"/>
            <w:tcBorders>
              <w:top w:val="nil"/>
              <w:left w:val="nil"/>
              <w:bottom w:val="nil"/>
              <w:right w:val="nil"/>
            </w:tcBorders>
          </w:tcPr>
          <w:p w14:paraId="4295236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7B2DA87A" w14:textId="03DCA421" w:rsidTr="00EE0C86">
        <w:trPr>
          <w:trHeight w:val="244"/>
        </w:trPr>
        <w:tc>
          <w:tcPr>
            <w:tcW w:w="3690" w:type="dxa"/>
            <w:tcBorders>
              <w:top w:val="nil"/>
              <w:left w:val="nil"/>
              <w:bottom w:val="nil"/>
              <w:right w:val="nil"/>
            </w:tcBorders>
            <w:shd w:val="clear" w:color="auto" w:fill="auto"/>
            <w:noWrap/>
            <w:vAlign w:val="bottom"/>
            <w:hideMark/>
          </w:tcPr>
          <w:p w14:paraId="2B51875D"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Country-Year-Month FEs</w:t>
            </w:r>
          </w:p>
        </w:tc>
        <w:tc>
          <w:tcPr>
            <w:tcW w:w="1800" w:type="dxa"/>
            <w:tcBorders>
              <w:top w:val="nil"/>
              <w:left w:val="nil"/>
              <w:bottom w:val="nil"/>
              <w:right w:val="nil"/>
            </w:tcBorders>
            <w:shd w:val="clear" w:color="auto" w:fill="auto"/>
            <w:noWrap/>
            <w:vAlign w:val="bottom"/>
            <w:hideMark/>
          </w:tcPr>
          <w:p w14:paraId="71C2BF0B"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90" w:type="dxa"/>
            <w:gridSpan w:val="2"/>
            <w:tcBorders>
              <w:top w:val="nil"/>
              <w:left w:val="nil"/>
              <w:bottom w:val="nil"/>
              <w:right w:val="nil"/>
            </w:tcBorders>
            <w:shd w:val="clear" w:color="auto" w:fill="auto"/>
            <w:noWrap/>
            <w:vAlign w:val="bottom"/>
            <w:hideMark/>
          </w:tcPr>
          <w:p w14:paraId="5727F50B"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990" w:type="dxa"/>
            <w:tcBorders>
              <w:top w:val="nil"/>
              <w:left w:val="nil"/>
              <w:bottom w:val="nil"/>
              <w:right w:val="nil"/>
            </w:tcBorders>
          </w:tcPr>
          <w:p w14:paraId="57C33ACA"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nil"/>
              <w:right w:val="nil"/>
            </w:tcBorders>
            <w:shd w:val="clear" w:color="auto" w:fill="auto"/>
            <w:noWrap/>
            <w:vAlign w:val="bottom"/>
            <w:hideMark/>
          </w:tcPr>
          <w:p w14:paraId="32F07E24" w14:textId="3CF9D73E"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nil"/>
              <w:right w:val="nil"/>
            </w:tcBorders>
            <w:shd w:val="clear" w:color="auto" w:fill="auto"/>
            <w:noWrap/>
            <w:vAlign w:val="bottom"/>
            <w:hideMark/>
          </w:tcPr>
          <w:p w14:paraId="4F23E81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00" w:type="dxa"/>
            <w:tcBorders>
              <w:top w:val="nil"/>
              <w:left w:val="nil"/>
              <w:bottom w:val="nil"/>
              <w:right w:val="nil"/>
            </w:tcBorders>
            <w:shd w:val="clear" w:color="auto" w:fill="auto"/>
            <w:noWrap/>
            <w:vAlign w:val="bottom"/>
            <w:hideMark/>
          </w:tcPr>
          <w:p w14:paraId="2F8ACED6"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170" w:type="dxa"/>
            <w:tcBorders>
              <w:top w:val="nil"/>
              <w:left w:val="nil"/>
              <w:bottom w:val="nil"/>
              <w:right w:val="nil"/>
            </w:tcBorders>
          </w:tcPr>
          <w:p w14:paraId="429136B1"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49D1034C" w14:textId="0EF5BB6D" w:rsidTr="00EE0C86">
        <w:trPr>
          <w:trHeight w:val="206"/>
        </w:trPr>
        <w:tc>
          <w:tcPr>
            <w:tcW w:w="3690" w:type="dxa"/>
            <w:tcBorders>
              <w:top w:val="nil"/>
              <w:left w:val="nil"/>
              <w:right w:val="nil"/>
            </w:tcBorders>
            <w:shd w:val="clear" w:color="auto" w:fill="auto"/>
            <w:noWrap/>
            <w:vAlign w:val="bottom"/>
            <w:hideMark/>
          </w:tcPr>
          <w:p w14:paraId="21A54E21"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Observations</w:t>
            </w:r>
          </w:p>
        </w:tc>
        <w:tc>
          <w:tcPr>
            <w:tcW w:w="1800" w:type="dxa"/>
            <w:tcBorders>
              <w:top w:val="nil"/>
              <w:left w:val="nil"/>
              <w:right w:val="nil"/>
            </w:tcBorders>
            <w:shd w:val="clear" w:color="auto" w:fill="auto"/>
            <w:noWrap/>
            <w:vAlign w:val="bottom"/>
            <w:hideMark/>
          </w:tcPr>
          <w:p w14:paraId="5DB2FA90"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56,615</w:t>
            </w:r>
          </w:p>
        </w:tc>
        <w:tc>
          <w:tcPr>
            <w:tcW w:w="1890" w:type="dxa"/>
            <w:gridSpan w:val="2"/>
            <w:tcBorders>
              <w:top w:val="nil"/>
              <w:left w:val="nil"/>
              <w:right w:val="nil"/>
            </w:tcBorders>
            <w:shd w:val="clear" w:color="auto" w:fill="auto"/>
            <w:noWrap/>
            <w:vAlign w:val="bottom"/>
            <w:hideMark/>
          </w:tcPr>
          <w:p w14:paraId="36435775"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108,422</w:t>
            </w:r>
          </w:p>
        </w:tc>
        <w:tc>
          <w:tcPr>
            <w:tcW w:w="990" w:type="dxa"/>
            <w:tcBorders>
              <w:top w:val="nil"/>
              <w:left w:val="nil"/>
              <w:right w:val="nil"/>
            </w:tcBorders>
          </w:tcPr>
          <w:p w14:paraId="1306231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right w:val="nil"/>
            </w:tcBorders>
            <w:shd w:val="clear" w:color="auto" w:fill="auto"/>
            <w:noWrap/>
            <w:vAlign w:val="bottom"/>
            <w:hideMark/>
          </w:tcPr>
          <w:p w14:paraId="507EE19E" w14:textId="62F6040C"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right w:val="nil"/>
            </w:tcBorders>
            <w:shd w:val="clear" w:color="auto" w:fill="auto"/>
            <w:noWrap/>
            <w:vAlign w:val="bottom"/>
            <w:hideMark/>
          </w:tcPr>
          <w:p w14:paraId="2EA25A7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32,054</w:t>
            </w:r>
          </w:p>
        </w:tc>
        <w:tc>
          <w:tcPr>
            <w:tcW w:w="1800" w:type="dxa"/>
            <w:tcBorders>
              <w:top w:val="nil"/>
              <w:left w:val="nil"/>
              <w:right w:val="nil"/>
            </w:tcBorders>
            <w:shd w:val="clear" w:color="auto" w:fill="auto"/>
            <w:noWrap/>
            <w:vAlign w:val="bottom"/>
            <w:hideMark/>
          </w:tcPr>
          <w:p w14:paraId="2576636D"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48,467</w:t>
            </w:r>
          </w:p>
        </w:tc>
        <w:tc>
          <w:tcPr>
            <w:tcW w:w="1170" w:type="dxa"/>
            <w:tcBorders>
              <w:top w:val="nil"/>
              <w:left w:val="nil"/>
              <w:right w:val="nil"/>
            </w:tcBorders>
          </w:tcPr>
          <w:p w14:paraId="0423F934"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A27AA8" w:rsidRPr="007017FF" w14:paraId="173FF788" w14:textId="11D19F04" w:rsidTr="00EE0C86">
        <w:trPr>
          <w:trHeight w:val="303"/>
        </w:trPr>
        <w:tc>
          <w:tcPr>
            <w:tcW w:w="3690" w:type="dxa"/>
            <w:tcBorders>
              <w:top w:val="nil"/>
              <w:left w:val="nil"/>
              <w:bottom w:val="single" w:sz="4" w:space="0" w:color="auto"/>
              <w:right w:val="nil"/>
            </w:tcBorders>
            <w:shd w:val="clear" w:color="auto" w:fill="auto"/>
            <w:vAlign w:val="center"/>
            <w:hideMark/>
          </w:tcPr>
          <w:p w14:paraId="72784503" w14:textId="77777777" w:rsidR="00BF7498" w:rsidRPr="007017FF" w:rsidRDefault="00BF7498"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Mean of Deprivation Measure</w:t>
            </w:r>
          </w:p>
        </w:tc>
        <w:tc>
          <w:tcPr>
            <w:tcW w:w="1800" w:type="dxa"/>
            <w:tcBorders>
              <w:top w:val="nil"/>
              <w:left w:val="nil"/>
              <w:bottom w:val="single" w:sz="4" w:space="0" w:color="auto"/>
              <w:right w:val="nil"/>
            </w:tcBorders>
            <w:shd w:val="clear" w:color="auto" w:fill="auto"/>
            <w:noWrap/>
            <w:vAlign w:val="center"/>
            <w:hideMark/>
          </w:tcPr>
          <w:p w14:paraId="0AFC6C18"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1.114</w:t>
            </w:r>
          </w:p>
        </w:tc>
        <w:tc>
          <w:tcPr>
            <w:tcW w:w="1890" w:type="dxa"/>
            <w:gridSpan w:val="2"/>
            <w:tcBorders>
              <w:top w:val="nil"/>
              <w:left w:val="nil"/>
              <w:bottom w:val="single" w:sz="4" w:space="0" w:color="auto"/>
              <w:right w:val="nil"/>
            </w:tcBorders>
            <w:shd w:val="clear" w:color="auto" w:fill="auto"/>
            <w:noWrap/>
            <w:vAlign w:val="center"/>
            <w:hideMark/>
          </w:tcPr>
          <w:p w14:paraId="10CB8CB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1.570</w:t>
            </w:r>
          </w:p>
        </w:tc>
        <w:tc>
          <w:tcPr>
            <w:tcW w:w="990" w:type="dxa"/>
            <w:tcBorders>
              <w:top w:val="nil"/>
              <w:left w:val="nil"/>
              <w:bottom w:val="single" w:sz="4" w:space="0" w:color="auto"/>
              <w:right w:val="nil"/>
            </w:tcBorders>
          </w:tcPr>
          <w:p w14:paraId="597E543E"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360" w:type="dxa"/>
            <w:tcBorders>
              <w:top w:val="nil"/>
              <w:left w:val="nil"/>
              <w:bottom w:val="single" w:sz="4" w:space="0" w:color="auto"/>
              <w:right w:val="nil"/>
            </w:tcBorders>
            <w:shd w:val="clear" w:color="auto" w:fill="auto"/>
            <w:noWrap/>
            <w:vAlign w:val="center"/>
            <w:hideMark/>
          </w:tcPr>
          <w:p w14:paraId="6BE13013" w14:textId="7E45DEB9"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c>
          <w:tcPr>
            <w:tcW w:w="1710" w:type="dxa"/>
            <w:tcBorders>
              <w:top w:val="nil"/>
              <w:left w:val="nil"/>
              <w:bottom w:val="single" w:sz="4" w:space="0" w:color="auto"/>
              <w:right w:val="nil"/>
            </w:tcBorders>
            <w:shd w:val="clear" w:color="auto" w:fill="auto"/>
            <w:noWrap/>
            <w:vAlign w:val="center"/>
            <w:hideMark/>
          </w:tcPr>
          <w:p w14:paraId="38FE379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1.644</w:t>
            </w:r>
          </w:p>
        </w:tc>
        <w:tc>
          <w:tcPr>
            <w:tcW w:w="1800" w:type="dxa"/>
            <w:tcBorders>
              <w:top w:val="nil"/>
              <w:left w:val="nil"/>
              <w:bottom w:val="single" w:sz="4" w:space="0" w:color="auto"/>
              <w:right w:val="nil"/>
            </w:tcBorders>
            <w:shd w:val="clear" w:color="auto" w:fill="auto"/>
            <w:noWrap/>
            <w:vAlign w:val="center"/>
            <w:hideMark/>
          </w:tcPr>
          <w:p w14:paraId="0BA6C0D2"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1.206</w:t>
            </w:r>
          </w:p>
        </w:tc>
        <w:tc>
          <w:tcPr>
            <w:tcW w:w="1170" w:type="dxa"/>
            <w:tcBorders>
              <w:top w:val="nil"/>
              <w:left w:val="nil"/>
              <w:bottom w:val="single" w:sz="4" w:space="0" w:color="auto"/>
              <w:right w:val="nil"/>
            </w:tcBorders>
          </w:tcPr>
          <w:p w14:paraId="31CE19BF" w14:textId="77777777" w:rsidR="00BF7498" w:rsidRPr="007017FF" w:rsidRDefault="00BF7498" w:rsidP="0028230F">
            <w:pPr>
              <w:spacing w:after="0" w:line="240" w:lineRule="auto"/>
              <w:ind w:firstLine="0"/>
              <w:jc w:val="center"/>
              <w:rPr>
                <w:rFonts w:eastAsia="Times New Roman" w:cs="Times New Roman"/>
                <w:color w:val="000000"/>
                <w:kern w:val="0"/>
                <w:sz w:val="22"/>
                <w14:ligatures w14:val="none"/>
              </w:rPr>
            </w:pPr>
          </w:p>
        </w:tc>
      </w:tr>
      <w:tr w:rsidR="00E70F76" w:rsidRPr="007017FF" w14:paraId="25BA8E7C" w14:textId="44DC85D0" w:rsidTr="0036037A">
        <w:trPr>
          <w:trHeight w:val="303"/>
        </w:trPr>
        <w:tc>
          <w:tcPr>
            <w:tcW w:w="13410" w:type="dxa"/>
            <w:gridSpan w:val="9"/>
            <w:tcBorders>
              <w:top w:val="single" w:sz="4" w:space="0" w:color="auto"/>
              <w:left w:val="nil"/>
              <w:bottom w:val="nil"/>
              <w:right w:val="nil"/>
            </w:tcBorders>
          </w:tcPr>
          <w:p w14:paraId="5B064757" w14:textId="2937CEFE" w:rsidR="00E70F76" w:rsidRPr="007017FF" w:rsidRDefault="00E70F76" w:rsidP="00660458">
            <w:pPr>
              <w:spacing w:after="0" w:line="240" w:lineRule="auto"/>
              <w:ind w:firstLine="0"/>
              <w:rPr>
                <w:rFonts w:eastAsia="Times New Roman" w:cs="Times New Roman"/>
                <w:i/>
                <w:iCs/>
                <w:kern w:val="0"/>
                <w:sz w:val="20"/>
                <w:szCs w:val="20"/>
                <w14:ligatures w14:val="none"/>
              </w:rPr>
            </w:pPr>
            <w:r w:rsidRPr="007017FF">
              <w:rPr>
                <w:rFonts w:eastAsia="Times New Roman" w:cs="Times New Roman"/>
                <w:i/>
                <w:iCs/>
                <w:kern w:val="0"/>
                <w:sz w:val="20"/>
                <w:szCs w:val="20"/>
                <w14:ligatures w14:val="none"/>
              </w:rPr>
              <w:t xml:space="preserve">Notes: </w:t>
            </w:r>
            <w:r w:rsidRPr="007017FF">
              <w:rPr>
                <w:rFonts w:eastAsia="Times New Roman" w:cs="Times New Roman"/>
                <w:kern w:val="0"/>
                <w:sz w:val="20"/>
                <w:szCs w:val="20"/>
                <w14:ligatures w14:val="none"/>
              </w:rPr>
              <w:t>Results in each cell come from separate regressions and are estimated using the main sample of countries included in survey rounds 2 through 7 of the Afrobarometer. The dependent variable is an index computed by averaging individuals’ responses to food, water, medical care and cash income indicators. Temperature is measured in degrees Celsius. The standard errors reported are clustered at the survey enumeration area level and reported in parentheses.</w:t>
            </w:r>
            <w:r w:rsidR="00412F1E">
              <w:rPr>
                <w:rFonts w:eastAsia="Times New Roman" w:cs="Times New Roman"/>
                <w:kern w:val="0"/>
                <w:sz w:val="20"/>
                <w:szCs w:val="20"/>
                <w14:ligatures w14:val="none"/>
              </w:rPr>
              <w:t xml:space="preserve"> The column CI Overlap indicates whether </w:t>
            </w:r>
            <w:r w:rsidR="009E7579">
              <w:rPr>
                <w:rFonts w:eastAsia="Times New Roman" w:cs="Times New Roman"/>
                <w:kern w:val="0"/>
                <w:sz w:val="20"/>
                <w:szCs w:val="20"/>
                <w14:ligatures w14:val="none"/>
              </w:rPr>
              <w:t xml:space="preserve">95% confidence intervals for the respective </w:t>
            </w:r>
            <w:r w:rsidR="00272CFA">
              <w:rPr>
                <w:rFonts w:eastAsia="Times New Roman" w:cs="Times New Roman"/>
                <w:kern w:val="0"/>
                <w:sz w:val="20"/>
                <w:szCs w:val="20"/>
                <w14:ligatures w14:val="none"/>
              </w:rPr>
              <w:t>coefficients overlap or not.</w:t>
            </w:r>
            <w:r w:rsidRPr="007017FF">
              <w:rPr>
                <w:rFonts w:eastAsia="Times New Roman" w:cs="Times New Roman"/>
                <w:kern w:val="0"/>
                <w:sz w:val="20"/>
                <w:szCs w:val="20"/>
                <w14:ligatures w14:val="none"/>
              </w:rPr>
              <w:t xml:space="preserve"> *p &lt; .1, **p &lt; .05, ***p &lt; .01. </w:t>
            </w:r>
          </w:p>
        </w:tc>
      </w:tr>
    </w:tbl>
    <w:p w14:paraId="49BABCAB" w14:textId="77777777" w:rsidR="009D4104" w:rsidRPr="007017FF" w:rsidRDefault="009D4104" w:rsidP="00E253D3"/>
    <w:p w14:paraId="693FD1D4" w14:textId="77777777" w:rsidR="009D4104" w:rsidRPr="007017FF" w:rsidRDefault="009D4104" w:rsidP="00E253D3"/>
    <w:p w14:paraId="5863FD32" w14:textId="76898D07" w:rsidR="009D4104" w:rsidRPr="007017FF" w:rsidRDefault="009D4104" w:rsidP="00E253D3">
      <w:pPr>
        <w:sectPr w:rsidR="009D4104" w:rsidRPr="007017FF" w:rsidSect="001B2DB1">
          <w:endnotePr>
            <w:numFmt w:val="decimal"/>
          </w:endnotePr>
          <w:pgSz w:w="15840" w:h="12240" w:orient="landscape"/>
          <w:pgMar w:top="1440" w:right="1440" w:bottom="1440" w:left="1440" w:header="720" w:footer="720" w:gutter="0"/>
          <w:cols w:space="720"/>
          <w:docGrid w:linePitch="360"/>
        </w:sectPr>
      </w:pPr>
    </w:p>
    <w:p w14:paraId="598606B1" w14:textId="51D5432B" w:rsidR="009D4104" w:rsidRPr="007017FF" w:rsidRDefault="009D4104" w:rsidP="009D4104">
      <w:r w:rsidRPr="007017FF">
        <w:lastRenderedPageBreak/>
        <w:t xml:space="preserve">The results indicate that ignoring sub-sample heterogeneity may underestimate differences in susceptibility to temperature increases across </w:t>
      </w:r>
      <w:r w:rsidR="007C6C06">
        <w:t>occupation</w:t>
      </w:r>
      <w:r w:rsidRPr="007017FF">
        <w:t xml:space="preserve"> and location. For one, </w:t>
      </w:r>
      <w:r w:rsidR="00892500">
        <w:t xml:space="preserve">the effects </w:t>
      </w:r>
      <w:r w:rsidR="00FF6DBB">
        <w:t xml:space="preserve">seem to be </w:t>
      </w:r>
      <w:r w:rsidR="00133170">
        <w:t>somewhat more</w:t>
      </w:r>
      <w:r w:rsidRPr="007017FF">
        <w:t xml:space="preserve"> </w:t>
      </w:r>
      <w:r w:rsidR="00480087">
        <w:rPr>
          <w:rFonts w:cs="AdvOT569473da"/>
        </w:rPr>
        <w:t>pronounced</w:t>
      </w:r>
      <w:r w:rsidRPr="007017FF">
        <w:rPr>
          <w:rFonts w:cs="AdvOT569473da"/>
        </w:rPr>
        <w:t xml:space="preserve"> among individuals living in rural areas</w:t>
      </w:r>
      <w:r w:rsidR="00554625">
        <w:rPr>
          <w:rFonts w:cs="AdvOT569473da"/>
        </w:rPr>
        <w:t xml:space="preserve">, </w:t>
      </w:r>
      <w:r w:rsidRPr="007017FF">
        <w:rPr>
          <w:rFonts w:cs="AdvOT569473da"/>
        </w:rPr>
        <w:t>consistent across all deprivation indicators (</w:t>
      </w:r>
      <w:r w:rsidR="00C01F06">
        <w:rPr>
          <w:rFonts w:cs="AdvOT569473da"/>
        </w:rPr>
        <w:t xml:space="preserve">see </w:t>
      </w:r>
      <w:r w:rsidRPr="007017FF">
        <w:fldChar w:fldCharType="begin"/>
      </w:r>
      <w:r w:rsidRPr="007017FF">
        <w:instrText xml:space="preserve"> REF _Ref181720739 \r \h </w:instrText>
      </w:r>
      <w:r w:rsidRPr="007017FF">
        <w:fldChar w:fldCharType="separate"/>
      </w:r>
      <w:r w:rsidR="000127D6">
        <w:t>Table A4</w:t>
      </w:r>
      <w:r w:rsidRPr="007017FF">
        <w:fldChar w:fldCharType="end"/>
      </w:r>
      <w:r w:rsidRPr="007017FF">
        <w:t xml:space="preserve"> in the </w:t>
      </w:r>
      <w:r w:rsidR="007653D5">
        <w:t>A</w:t>
      </w:r>
      <w:r w:rsidRPr="007017FF">
        <w:t>ppendix for results on each of the deprivation indicators)</w:t>
      </w:r>
      <w:r w:rsidR="00D95FD7">
        <w:t>. For urban areas</w:t>
      </w:r>
      <w:r w:rsidR="00CA686B">
        <w:t xml:space="preserve">, we tend to have statistically insignificant effects which are close to zero apart from long-run monthly average temperature. </w:t>
      </w:r>
      <w:r w:rsidRPr="007017FF">
        <w:rPr>
          <w:rFonts w:cs="AdvOT569473da"/>
        </w:rPr>
        <w:t xml:space="preserve">Second, concerning sectoral differences, the link between temperatures and individual deprivation is </w:t>
      </w:r>
      <w:r w:rsidR="00256B27">
        <w:rPr>
          <w:rFonts w:cs="AdvOT569473da"/>
        </w:rPr>
        <w:t>starkly strengthened</w:t>
      </w:r>
      <w:r w:rsidRPr="007017FF">
        <w:rPr>
          <w:rFonts w:cs="AdvOT569473da"/>
        </w:rPr>
        <w:t xml:space="preserve"> among individuals engaged in agricultural-related activities, consistent with the large support of decreased agricultural productivity as one of the main channels </w:t>
      </w:r>
      <w:r w:rsidR="0075254C">
        <w:rPr>
          <w:rFonts w:cs="AdvOT569473da"/>
        </w:rPr>
        <w:t xml:space="preserve">in </w:t>
      </w:r>
      <w:r w:rsidRPr="007017FF">
        <w:rPr>
          <w:rFonts w:cs="AdvOT569473da"/>
        </w:rPr>
        <w:t>how</w:t>
      </w:r>
      <w:r w:rsidR="003C0D59">
        <w:rPr>
          <w:rFonts w:cs="AdvOT569473da"/>
        </w:rPr>
        <w:t xml:space="preserve"> (higher)</w:t>
      </w:r>
      <w:r w:rsidR="003E04B4">
        <w:rPr>
          <w:rFonts w:cs="AdvOT569473da"/>
        </w:rPr>
        <w:t xml:space="preserve"> </w:t>
      </w:r>
      <w:r w:rsidRPr="007017FF">
        <w:rPr>
          <w:rFonts w:cs="AdvOT569473da"/>
        </w:rPr>
        <w:t xml:space="preserve">temperatures may affect </w:t>
      </w:r>
      <w:r w:rsidR="009E4B87">
        <w:rPr>
          <w:rFonts w:cs="AdvOT569473da"/>
        </w:rPr>
        <w:t>living standards</w:t>
      </w:r>
      <w:r w:rsidRPr="007017FF">
        <w:rPr>
          <w:rFonts w:cs="AdvOT569473da"/>
        </w:rPr>
        <w:t>.</w:t>
      </w:r>
      <w:r w:rsidR="006F2A51">
        <w:rPr>
          <w:rStyle w:val="FootnoteReference"/>
          <w:rFonts w:cs="AdvOT569473da"/>
        </w:rPr>
        <w:footnoteReference w:id="16"/>
      </w:r>
      <w:r w:rsidRPr="007017FF">
        <w:rPr>
          <w:rFonts w:cs="AdvOT569473da"/>
        </w:rPr>
        <w:t xml:space="preserve"> </w:t>
      </w:r>
      <w:r w:rsidR="00EF5D15">
        <w:rPr>
          <w:rFonts w:cs="AdvOT569473da"/>
        </w:rPr>
        <w:t xml:space="preserve">For activity in non-agricultural-related sectors, we </w:t>
      </w:r>
      <w:r w:rsidR="00EF5D15">
        <w:t xml:space="preserve">tend to have statistically insignificant effects which are close to zero. </w:t>
      </w:r>
      <w:r w:rsidRPr="007017FF">
        <w:rPr>
          <w:rFonts w:cs="AdvOT569473da"/>
        </w:rPr>
        <w:t xml:space="preserve">These findings corroborate evidence from the existing literature that </w:t>
      </w:r>
      <w:r w:rsidR="00573E6F">
        <w:rPr>
          <w:rFonts w:cs="AdvOT569473da"/>
        </w:rPr>
        <w:t xml:space="preserve">both </w:t>
      </w:r>
      <w:r w:rsidRPr="007017FF">
        <w:rPr>
          <w:rFonts w:cs="AdvOT569473da"/>
        </w:rPr>
        <w:t>rural areas and agricultural households are subject to higher losses in the face of rising temperatures,</w:t>
      </w:r>
      <w:r w:rsidR="001D0D08">
        <w:t xml:space="preserve"> </w:t>
      </w:r>
      <w:r w:rsidR="0039183D">
        <w:t xml:space="preserve">and this may </w:t>
      </w:r>
      <w:r w:rsidR="00F606CA">
        <w:t xml:space="preserve">also </w:t>
      </w:r>
      <w:r w:rsidR="00F97CC3">
        <w:t xml:space="preserve">in </w:t>
      </w:r>
      <w:r w:rsidR="0039183D">
        <w:t>part</w:t>
      </w:r>
      <w:r w:rsidR="00F97CC3">
        <w:t xml:space="preserve"> be</w:t>
      </w:r>
      <w:r w:rsidRPr="007017FF">
        <w:t xml:space="preserve"> due to their limited adaptive capacities</w:t>
      </w:r>
      <w:r w:rsidRPr="007017FF">
        <w:rPr>
          <w:color w:val="FF0000"/>
        </w:rPr>
        <w:t xml:space="preserve"> </w:t>
      </w:r>
      <w:r w:rsidRPr="007017FF">
        <w:t xml:space="preserve">(Wheeler &amp; Von Braun, 2013; Burke and Emerick, 2016; </w:t>
      </w:r>
      <w:proofErr w:type="spellStart"/>
      <w:r w:rsidRPr="007017FF">
        <w:t>Onyutha</w:t>
      </w:r>
      <w:proofErr w:type="spellEnd"/>
      <w:r w:rsidRPr="007017FF">
        <w:t>, 2019).</w:t>
      </w:r>
    </w:p>
    <w:p w14:paraId="18BB8AE9" w14:textId="318BC15E" w:rsidR="00705BF5" w:rsidRPr="007017FF" w:rsidRDefault="00705BF5" w:rsidP="00705BF5">
      <w:pPr>
        <w:pStyle w:val="Heading3"/>
      </w:pPr>
      <w:r w:rsidRPr="007017FF">
        <w:t xml:space="preserve">Evidence on Coping Strategies </w:t>
      </w:r>
    </w:p>
    <w:p w14:paraId="6DCCC955" w14:textId="6B4EBEAF" w:rsidR="00705BF5" w:rsidRPr="007017FF" w:rsidRDefault="00705BF5" w:rsidP="00705BF5">
      <w:pPr>
        <w:ind w:firstLine="0"/>
      </w:pPr>
      <w:r w:rsidRPr="007017FF">
        <w:t>Of course, geography</w:t>
      </w:r>
      <w:r w:rsidR="00FC03AA">
        <w:t xml:space="preserve"> –</w:t>
      </w:r>
      <w:r w:rsidR="00612691">
        <w:t xml:space="preserve"> or</w:t>
      </w:r>
      <w:r w:rsidR="007B556E">
        <w:t xml:space="preserve"> in this case</w:t>
      </w:r>
      <w:r w:rsidR="00612691">
        <w:t xml:space="preserve"> </w:t>
      </w:r>
      <w:r w:rsidR="002E45E9" w:rsidRPr="007017FF">
        <w:t>climate</w:t>
      </w:r>
      <w:r w:rsidR="00FC03AA">
        <w:t xml:space="preserve"> – </w:t>
      </w:r>
      <w:r w:rsidRPr="007017FF">
        <w:t xml:space="preserve">need not be destiny, and certain provisions may be able to mitigate </w:t>
      </w:r>
      <w:r w:rsidR="002E45E9" w:rsidRPr="007017FF">
        <w:t xml:space="preserve">some of </w:t>
      </w:r>
      <w:r w:rsidRPr="007017FF">
        <w:t xml:space="preserve">the negative effects of </w:t>
      </w:r>
      <w:r w:rsidR="00331F7E">
        <w:t>increasing temperatures</w:t>
      </w:r>
      <w:r w:rsidRPr="007017FF">
        <w:t xml:space="preserve">. For one, strong institutions have been shown to influence the extent to which relief is provided in droughts </w:t>
      </w:r>
      <w:r w:rsidRPr="007017FF">
        <w:fldChar w:fldCharType="begin"/>
      </w:r>
      <w:r w:rsidRPr="007017FF">
        <w:instrText xml:space="preserve"> ADDIN ZOTERO_ITEM CSL_CITATION {"citationID":"Ghey4gTx","properties":{"formattedCitation":"(Besley and Burgess 2002)","plainCitation":"(Besley and Burgess 2002)","noteIndex":0},"citationItems":[{"id":4599,"uris":["http://zotero.org/users/4801015/items/EQJZISMB"],"itemData":{"id":4599,"type":"article-journal","container-title":"The Quarterly Journal of Economics","DOI":"10.1162/003355302320935061","ISSN":"0033-5533, 1531-4650","issue":"4","journalAbbreviation":"The Quarterly Journal of Economics","language":"en","page":"1415-1451","source":"DOI.org (Crossref)","title":"The Political Economy of Government Responsiveness: Theory and Evidence from India","title-short":"The Political Economy of Government Responsiveness","volume":"117","author":[{"family":"Besley","given":"T."},{"family":"Burgess","given":"R."}],"issued":{"date-parts":[["2002",11,1]]}}}],"schema":"https://github.com/citation-style-language/schema/raw/master/csl-citation.json"} </w:instrText>
      </w:r>
      <w:r w:rsidRPr="007017FF">
        <w:fldChar w:fldCharType="separate"/>
      </w:r>
      <w:r w:rsidRPr="007017FF">
        <w:t>(Besley and Burgess 2002)</w:t>
      </w:r>
      <w:r w:rsidRPr="007017FF">
        <w:fldChar w:fldCharType="end"/>
      </w:r>
      <w:r w:rsidRPr="007017FF">
        <w:t xml:space="preserve"> </w:t>
      </w:r>
      <w:r w:rsidR="00AE3413">
        <w:t>or</w:t>
      </w:r>
      <w:r w:rsidRPr="007017FF">
        <w:t xml:space="preserve"> natural disasters </w:t>
      </w:r>
      <w:r w:rsidRPr="007017FF">
        <w:fldChar w:fldCharType="begin"/>
      </w:r>
      <w:r w:rsidRPr="007017FF">
        <w:instrText xml:space="preserve"> ADDIN ZOTERO_ITEM CSL_CITATION {"citationID":"R8L5EAUt","properties":{"formattedCitation":"(Kahn 2005)","plainCitation":"(Kahn 2005)","noteIndex":0},"citationItems":[{"id":4601,"uris":["http://zotero.org/users/4801015/items/W4B2H5JZ"],"itemData":{"id":4601,"type":"article-journal","container-title":"Review of Economics and Statistics","DOI":"10.1162/0034653053970339","ISSN":"0034-6535, 1530-9142","issue":"2","journalAbbreviation":"Review of Economics and Statistics","language":"en","page":"271-284","source":"DOI.org (Crossref)","title":"The Death Toll from Natural Disasters: The Role of Income, Geography, and Institutions","title-short":"The Death Toll from Natural Disasters","volume":"87","author":[{"family":"Kahn","given":"Matthew E."}],"issued":{"date-parts":[["2005",5]]}}}],"schema":"https://github.com/citation-style-language/schema/raw/master/csl-citation.json"} </w:instrText>
      </w:r>
      <w:r w:rsidRPr="007017FF">
        <w:fldChar w:fldCharType="separate"/>
      </w:r>
      <w:r w:rsidRPr="007017FF">
        <w:t>(Kahn 2005)</w:t>
      </w:r>
      <w:r w:rsidRPr="007017FF">
        <w:fldChar w:fldCharType="end"/>
      </w:r>
      <w:r w:rsidRPr="007017FF">
        <w:t xml:space="preserve">, and may safeguard against high temperature more generally </w:t>
      </w:r>
      <w:r w:rsidRPr="007017FF">
        <w:fldChar w:fldCharType="begin"/>
      </w:r>
      <w:r w:rsidRPr="007017FF">
        <w:instrText xml:space="preserve"> ADDIN ZOTERO_ITEM CSL_CITATION {"citationID":"qGFD98Vw","properties":{"formattedCitation":"(Meierrieks and Stadelmann 2024)","plainCitation":"(Meierrieks and Stadelmann 2024)","noteIndex":0},"citationItems":[{"id":4603,"uris":["http://zotero.org/users/4801015/items/L557NW97"],"itemData":{"id":4603,"type":"article-journal","abstract":"We examine the effect of rising temperatures on regional economic development, using annual sub-national data for over 1500 regions in 152 countries between 1990 and 2017. In a panel setting with region- and country-year fixed effects, we find no evidence of a homogeneous or heterogeneous effect of rising temperatures on economic development as measured by regional per capita income. Additionally, we find no non-linear relationship between temperature and economic development. We also employ a long-difference approach that is attuned to exploring the long-run relationship between rising temperatures and regional income. Results indicate that rising temperatures have a negative long-run impact on regional per capita income for a minority of regions located in countries with weak economic, legal and political institutions. Furthermore, these vulnerable regions experience a decline in long-term population and human capital development. The use of alternative regional per capita GDP data from 1950 onwards yields similar empirical results. Our findings suggest that negative economic effects of temperature increase with time, only becoming apparent in the long run for regions in already disadvantaged countries. Thus, country-specific conditions may moderate regional economic vulnerability to future temperature increases due to global climate change.","container-title":"Energy Economics","DOI":"10.1016/j.eneco.2024.107758","ISSN":"01409883","journalAbbreviation":"Energy Economics","language":"en","page":"107758","source":"DOI.org (Crossref)","title":"Is temperature adversely related to economic development? Evidence on the short-run and the long-run links from sub-national data","title-short":"Is temperature adversely related to economic development?","volume":"136","author":[{"family":"Meierrieks","given":"Daniel"},{"family":"Stadelmann","given":"David"}],"issued":{"date-parts":[["2024",8]]}}}],"schema":"https://github.com/citation-style-language/schema/raw/master/csl-citation.json"} </w:instrText>
      </w:r>
      <w:r w:rsidRPr="007017FF">
        <w:fldChar w:fldCharType="separate"/>
      </w:r>
      <w:r w:rsidRPr="007017FF">
        <w:t>(Meierrieks and Stadelmann 2024)</w:t>
      </w:r>
      <w:r w:rsidRPr="007017FF">
        <w:fldChar w:fldCharType="end"/>
      </w:r>
      <w:r w:rsidRPr="007017FF">
        <w:t xml:space="preserve">. Second, infrastructural endowments such as dams, irrigation, roads, sewage, clinics, banks, electricity grids </w:t>
      </w:r>
      <w:r w:rsidR="006B64CC">
        <w:t>have all been associated with</w:t>
      </w:r>
      <w:r w:rsidR="00465751">
        <w:t xml:space="preserve"> mitigation of</w:t>
      </w:r>
      <w:r w:rsidRPr="007017FF">
        <w:t xml:space="preserve"> both </w:t>
      </w:r>
      <w:r w:rsidR="00465751">
        <w:t xml:space="preserve">the </w:t>
      </w:r>
      <w:r w:rsidRPr="007017FF">
        <w:t xml:space="preserve">short and long-term </w:t>
      </w:r>
      <w:r w:rsidR="00603292">
        <w:t>effects</w:t>
      </w:r>
      <w:r w:rsidRPr="007017FF">
        <w:t xml:space="preserve"> of weather shocks and climatic change </w:t>
      </w:r>
      <w:r w:rsidRPr="007017FF">
        <w:fldChar w:fldCharType="begin"/>
      </w:r>
      <w:r w:rsidR="00BD1C2C">
        <w:instrText xml:space="preserve"> ADDIN ZOTERO_ITEM CSL_CITATION {"citationID":"tmy2M4Pz","properties":{"formattedCitation":"(Duflo and Pande 2007; Kurukulasuriya et al. 2011; Burgess et al. 2017; Tack et al. 2017)","plainCitation":"(Duflo and Pande 2007; Kurukulasuriya et al. 2011; Burgess et al. 2017; Tack et al. 2017)","dontUpdate":true,"noteIndex":0},"citationItems":[{"id":4426,"uris":["http://zotero.org/users/4801015/items/8WWT8X2C"],"itemData":{"id":4426,"type":"article-journal","container-title":"The Quarterly Journal of Economics","DOI":"10.1162/qjec.122.2.601","ISSN":"0033-5533, 1531-4650","issue":"2","journalAbbreviation":"The Quarterly Journal of Economics","language":"en","page":"601-646","source":"DOI.org (Crossref)","title":"Dams","volume":"122","author":[{"family":"Duflo","given":"E."},{"family":"Pande","given":"R."}],"issued":{"date-parts":[["2007",5,1]]}}},{"id":4609,"uris":["http://zotero.org/users/4801015/items/942NZ9GB"],"itemData":{"id":4609,"type":"article-journal","abstract":"Although there is now an extensive literature on the economic impacts of climate change on agriculture, no study has yet addressed the endogeneity of irrigation. This paper examines how climate affects the choice to irrigate and the conditional income earned by each farmer. The paper develops a selection model of irrigation choice and conditional income. Using data from farmers across eleven African countries, the paper demonstrates that the choice of irrigation is sensitive to both temperature and precipitation. Rainfed and irrigated farm income also both respond to climate but have different climate sensitivity. Impact models that fail to account for endogenous irrigation are biased.","container-title":"Climate Change Economics","DOI":"10.1142/S2010007811000255","ISSN":"2010-0078, 2010-0086","issue":"02","journalAbbreviation":"Clim. Change Econ.","language":"en","page":"149-174","source":"DOI.org (Crossref)","title":"Adaptation and Climate Change Impacts: A Structural Ricardian Model of Irrigation and Farm Income in Africa","title-short":"ADAPTATION AND CLIMATE CHANGE IMPACTS","volume":"02","author":[{"family":"Kurukulasuriya","given":"Pradeep"},{"family":"Kala","given":"Namrata"},{"family":"Mendelsohn","given":"Robert"}],"issued":{"date-parts":[["2011",5]]}}},{"id":4607,"uris":["http://zotero.org/users/4801015/items/67NLZST9"],"itemData":{"id":4607,"type":"article-journal","abstract":"This paper reveals a stark inequality in the eﬀect of ambient temperatures on death in human populations. Using district-level daily weather and annual mortality data from 1957 to 2000, we ﬁnd that hot days lead to substantial increases in mortality in rural but not urban India. Despite being far poorer, the mortality response in urban India is not dissimilar to that in the US over the same period. Looking into potential mechanisms we ﬁnd that the rural death eﬀects are driven by hot days in the growing season which reduce productivity and wages in agriculture. Consistent with a model of endogenous survival in the face of credit constraints, we also ﬁnd that the expansion of bank branches into rural India helped to mitigate these eﬀects. When coupled with a climatological model that predicts many more hot days in a typical year by the end of this century, these estimates imply considerable reductions ceteris paribus in rural Indian, but not urban Indian or US, life expectancy .","container-title":"Working Paper","language":"en","source":"Zotero","title":"Weather, Climate Change and Death in India","author":[{"family":"Burgess","given":"Robin"},{"family":"Deschenes","given":"Olivier"},{"family":"Donaldson","given":"Dave"},{"family":"Greenstone","given":"Michael"}],"issued":{"date-parts":[["2017"]]}}},{"id":4605,"uris":["http://zotero.org/users/4801015/items/3D2J9893"],"itemData":{"id":4605,"type":"article-journal","abstract":"Temperature increases due to climate change are expected to cause substantial reductions in global wheat yields. However, uncertainty remains regarding the potential role for irrigation as an adaptation strategy to offset heat impacts. Here we utilize over 7000 observations spanning eleven Kansas ﬁeld-trial locations, 180 varieties, and 29 years to show that irrigation signiﬁcantly reduces the negative impact of warming temperatures on winter wheat yields. Dryland wheat yields are estimated to decrease about eight percent for every one-degree Celsius increase in temperature, yet irrigation completely offsets this negative impact in our sample. As in previous studies, we ﬁnd that important interactions exist between heat stress and precipitation for dryland production. Here, uniquely, we observe both dryland and irrigated trials side-by-side at the same locations and ﬁnd that precipitation does not provide the same reduction in heat stress as irrigation. This is likely to be because the timing, intensity, and volume of water applications inﬂuence wheat yields, so the ability to irrigate—rather than relying on rainfall alone—has a stronger inﬂuence on heat stress. We ﬁnd evidence of extensive differences of water-deﬁcit stress impacts across varieties. This provides some evidence of the potential for adapting to hotter and drier climate conditions using optimal variety selection. Overall, our results highlight the critical role of water management for future global food security. Water scarcity not only reduces crop yields through water-deﬁcit stress, but also ampliﬁes the negative effects of warming temperatures.","container-title":"Environmental Research Letters","DOI":"10.1088/1748-9326/aa8d27","ISSN":"1748-9326","issue":"11","journalAbbreviation":"Environ. Res. Lett.","language":"en","page":"114027","source":"DOI.org (Crossref)","title":"Irrigation offsets wheat yield reductions from warming temperatures","volume":"12","author":[{"family":"Tack","given":"Jesse"},{"family":"Barkley","given":"Andrew"},{"family":"Hendricks","given":"Nathan"}],"issued":{"date-parts":[["2017",11,1]]}}}],"schema":"https://github.com/citation-style-language/schema/raw/master/csl-citation.json"} </w:instrText>
      </w:r>
      <w:r w:rsidRPr="007017FF">
        <w:fldChar w:fldCharType="separate"/>
      </w:r>
      <w:r w:rsidRPr="007017FF">
        <w:t>(e.g. Duflo and Pande 2007; Kurukulasuriya et al. 2011; Burgess et al. 2017; Tack et al. 2017)</w:t>
      </w:r>
      <w:r w:rsidRPr="007017FF">
        <w:fldChar w:fldCharType="end"/>
      </w:r>
      <w:r w:rsidRPr="007017FF">
        <w:t>.</w:t>
      </w:r>
      <w:r w:rsidR="002361AD" w:rsidRPr="007017FF">
        <w:t xml:space="preserve"> </w:t>
      </w:r>
    </w:p>
    <w:p w14:paraId="6454C706" w14:textId="7CAA2BDE" w:rsidR="00705BF5" w:rsidRPr="007017FF" w:rsidRDefault="00705BF5" w:rsidP="00705BF5">
      <w:pPr>
        <w:ind w:firstLine="720"/>
      </w:pPr>
      <w:r w:rsidRPr="007017FF">
        <w:t xml:space="preserve">To investigate whether </w:t>
      </w:r>
      <w:r w:rsidR="00C67E8B">
        <w:t>such facto</w:t>
      </w:r>
      <w:r w:rsidR="00F71D81">
        <w:t>rs</w:t>
      </w:r>
      <w:r w:rsidRPr="007017FF">
        <w:t xml:space="preserve"> moderate our established link between temperature and deprivation, we interact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sidRPr="007017FF">
        <w:rPr>
          <w:rFonts w:cs="AdvOT569473da"/>
          <w:color w:val="000000"/>
        </w:rPr>
        <w:t xml:space="preserve"> in </w:t>
      </w:r>
      <w:r w:rsidRPr="007017FF">
        <w:rPr>
          <w:rFonts w:cs="AdvOT569473da"/>
          <w:color w:val="000000"/>
        </w:rPr>
        <w:fldChar w:fldCharType="begin"/>
      </w:r>
      <w:r w:rsidRPr="007017FF">
        <w:rPr>
          <w:rFonts w:cs="AdvOT569473da"/>
          <w:color w:val="000000"/>
        </w:rPr>
        <w:instrText xml:space="preserve"> REF _Ref177722667 \n \h  \* MERGEFORMAT </w:instrText>
      </w:r>
      <w:r w:rsidRPr="007017FF">
        <w:rPr>
          <w:rFonts w:cs="AdvOT569473da"/>
          <w:color w:val="000000"/>
        </w:rPr>
      </w:r>
      <w:r w:rsidRPr="007017FF">
        <w:rPr>
          <w:rFonts w:cs="AdvOT569473da"/>
          <w:color w:val="000000"/>
        </w:rPr>
        <w:fldChar w:fldCharType="separate"/>
      </w:r>
      <w:r w:rsidR="000127D6">
        <w:rPr>
          <w:rFonts w:cs="AdvOT569473da"/>
          <w:color w:val="000000"/>
        </w:rPr>
        <w:t>(1)</w:t>
      </w:r>
      <w:r w:rsidRPr="007017FF">
        <w:rPr>
          <w:rFonts w:cs="AdvOT569473da"/>
          <w:color w:val="000000"/>
        </w:rPr>
        <w:fldChar w:fldCharType="end"/>
      </w:r>
      <w:r w:rsidRPr="007017FF">
        <w:rPr>
          <w:rFonts w:cs="AdvOT569473da"/>
          <w:color w:val="000000"/>
        </w:rPr>
        <w:t xml:space="preserve"> with a measure of local institutional quality </w:t>
      </w:r>
      <w:r w:rsidR="00570550">
        <w:rPr>
          <w:rFonts w:cs="AdvOT569473da"/>
          <w:color w:val="000000"/>
        </w:rPr>
        <w:t>as well as a</w:t>
      </w:r>
      <w:r w:rsidRPr="007017FF">
        <w:rPr>
          <w:rFonts w:cs="AdvOT569473da"/>
          <w:color w:val="000000"/>
        </w:rPr>
        <w:t xml:space="preserve"> dummy variable </w:t>
      </w:r>
      <w:r w:rsidR="00E15F1F">
        <w:rPr>
          <w:rFonts w:cs="AdvOT569473da"/>
          <w:color w:val="000000"/>
        </w:rPr>
        <w:t>signalling</w:t>
      </w:r>
      <w:r w:rsidRPr="007017FF">
        <w:rPr>
          <w:rFonts w:cs="AdvOT569473da"/>
          <w:color w:val="000000"/>
        </w:rPr>
        <w:t xml:space="preserve"> the presence of </w:t>
      </w:r>
      <w:r w:rsidR="00693B7B">
        <w:rPr>
          <w:rFonts w:cs="AdvOT569473da"/>
          <w:color w:val="000000"/>
        </w:rPr>
        <w:t>(</w:t>
      </w:r>
      <w:r w:rsidRPr="007017FF">
        <w:rPr>
          <w:rFonts w:cs="AdvOT569473da"/>
          <w:color w:val="000000"/>
        </w:rPr>
        <w:t>basic</w:t>
      </w:r>
      <w:r w:rsidR="009D1CD0">
        <w:rPr>
          <w:rFonts w:cs="AdvOT569473da"/>
          <w:color w:val="000000"/>
        </w:rPr>
        <w:t>)</w:t>
      </w:r>
      <w:r w:rsidRPr="007017FF">
        <w:rPr>
          <w:rFonts w:cs="AdvOT569473da"/>
          <w:color w:val="000000"/>
        </w:rPr>
        <w:t xml:space="preserve"> infrastructur</w:t>
      </w:r>
      <w:r w:rsidR="009D1CD0">
        <w:rPr>
          <w:rFonts w:cs="AdvOT569473da"/>
          <w:color w:val="000000"/>
        </w:rPr>
        <w:t>al endowments</w:t>
      </w:r>
      <w:r w:rsidRPr="007017FF">
        <w:rPr>
          <w:rFonts w:cs="AdvOT569473da"/>
          <w:color w:val="000000"/>
        </w:rPr>
        <w:t xml:space="preserve"> at </w:t>
      </w:r>
      <w:r w:rsidR="001B6CF5">
        <w:rPr>
          <w:rFonts w:cs="AdvOT569473da"/>
          <w:color w:val="000000"/>
        </w:rPr>
        <w:t xml:space="preserve">an </w:t>
      </w:r>
      <w:r w:rsidRPr="007017FF">
        <w:rPr>
          <w:rFonts w:cs="AdvOT569473da"/>
          <w:color w:val="000000"/>
        </w:rPr>
        <w:t>individual’</w:t>
      </w:r>
      <w:r w:rsidR="004D0CBB">
        <w:rPr>
          <w:rFonts w:cs="AdvOT569473da"/>
          <w:color w:val="000000"/>
        </w:rPr>
        <w:t>s</w:t>
      </w:r>
      <w:r w:rsidRPr="007017FF">
        <w:rPr>
          <w:rFonts w:cs="AdvOT569473da"/>
          <w:color w:val="000000"/>
        </w:rPr>
        <w:t xml:space="preserve"> </w:t>
      </w:r>
      <w:r w:rsidR="00CA56B3">
        <w:rPr>
          <w:rFonts w:cs="AdvOT569473da"/>
          <w:color w:val="000000"/>
        </w:rPr>
        <w:t>survey locale</w:t>
      </w:r>
      <w:r w:rsidRPr="007017FF">
        <w:rPr>
          <w:rFonts w:cs="AdvOT569473da"/>
          <w:color w:val="000000"/>
        </w:rPr>
        <w:t>. To the latter, w</w:t>
      </w:r>
      <w:r w:rsidRPr="007017FF">
        <w:t xml:space="preserve">e measure the presence of infrastructure by considering the availability of essential services such as </w:t>
      </w:r>
      <w:r w:rsidR="00500621">
        <w:t xml:space="preserve">an </w:t>
      </w:r>
      <w:r w:rsidRPr="007017FF">
        <w:t xml:space="preserve">electricity grid, pipe-borne water, sewerage, schools, and health </w:t>
      </w:r>
      <w:r w:rsidRPr="007017FF">
        <w:lastRenderedPageBreak/>
        <w:t xml:space="preserve">clinics </w:t>
      </w:r>
      <w:r w:rsidR="002C1638">
        <w:t xml:space="preserve">in </w:t>
      </w:r>
      <w:r w:rsidRPr="007017FF">
        <w:t xml:space="preserve">a respondent’s EA. </w:t>
      </w:r>
      <w:r w:rsidR="00EE179B">
        <w:t>From th</w:t>
      </w:r>
      <w:r w:rsidR="00C62F2E">
        <w:t>ese binary values</w:t>
      </w:r>
      <w:r w:rsidR="00EE179B">
        <w:t xml:space="preserve"> we construct an</w:t>
      </w:r>
      <w:r w:rsidRPr="007017FF">
        <w:t xml:space="preserve"> </w:t>
      </w:r>
      <w:r w:rsidR="00EE179B">
        <w:t>“</w:t>
      </w:r>
      <w:r w:rsidRPr="007017FF">
        <w:t>infrastructure score</w:t>
      </w:r>
      <w:r w:rsidR="00EE179B">
        <w:t>”</w:t>
      </w:r>
      <w:r w:rsidRPr="007017FF">
        <w:t xml:space="preserve"> ranging between 0 and 1 higher values indicating the presence of (more) infrastructural endowments. For the measure of local institutional quality, we follow </w:t>
      </w:r>
      <w:r w:rsidRPr="007017FF">
        <w:fldChar w:fldCharType="begin"/>
      </w:r>
      <w:r w:rsidRPr="007017FF">
        <w:instrText xml:space="preserve"> ADDIN ZOTERO_ITEM CSL_CITATION {"citationID":"eL74VuCf","properties":{"formattedCitation":"(Mitton 2016)","plainCitation":"(Mitton 2016)","dontUpdate":true,"noteIndex":0},"citationItems":[{"id":2409,"uris":["http://zotero.org/users/4801015/items/9HPUFJM3"],"itemData":{"id":2409,"type":"article-journal","abstract":"I study determinants of economic development in a new dataset covering 1867 subnational regions from 101 countries, focusing on within-country effects of geography and institutions. Several geographic factors have significant explanatory power for within-country differences in per-capita GDP, including terrain ruggedness, tropical climate, ocean access, temperature range, storm risk, and natural resources such as oil, diamonds, or iron. Institutions have a significant positive effect on income among subnational regions with greater autonomy, suggesting that strong subnational institutions enhance development when not dominated by national institutions.","container-title":"Journal of Development Economics","DOI":"https://doi.org/10.1016/j.jdeveco.2015.09.002","ISSN":"0304-3878","page":"88-111","title":"The wealth of subnations: Geography, institutions, and within-country development","volume":"118","author":[{"family":"Mitton","given":"Todd"}],"issued":{"date-parts":[["2016"]]}}}],"schema":"https://github.com/citation-style-language/schema/raw/master/csl-citation.json"} </w:instrText>
      </w:r>
      <w:r w:rsidRPr="007017FF">
        <w:fldChar w:fldCharType="separate"/>
      </w:r>
      <w:r w:rsidRPr="007017FF">
        <w:t>Mitton (2016)</w:t>
      </w:r>
      <w:r w:rsidRPr="007017FF">
        <w:fldChar w:fldCharType="end"/>
      </w:r>
      <w:r w:rsidRPr="007017FF">
        <w:t xml:space="preserve"> and average </w:t>
      </w:r>
      <w:r w:rsidR="00E04DC9">
        <w:t xml:space="preserve">the </w:t>
      </w:r>
      <w:r w:rsidRPr="007017FF">
        <w:t>response</w:t>
      </w:r>
      <w:r w:rsidR="00AC46B5">
        <w:t>s to</w:t>
      </w:r>
      <w:r w:rsidRPr="007017FF">
        <w:t xml:space="preserve"> a total of 21 questions which include individuals' trust (in </w:t>
      </w:r>
      <w:r w:rsidR="00CC4025">
        <w:t xml:space="preserve">the </w:t>
      </w:r>
      <w:r w:rsidRPr="007017FF">
        <w:t>local government, police, court), their experiences with corruption</w:t>
      </w:r>
      <w:r w:rsidR="005D199C">
        <w:t xml:space="preserve"> or </w:t>
      </w:r>
      <w:r w:rsidRPr="007017FF">
        <w:t>bribery, as well as assessments o</w:t>
      </w:r>
      <w:r w:rsidR="004C0FD1">
        <w:t>f e.g</w:t>
      </w:r>
      <w:r w:rsidR="000C1C70">
        <w:t>.</w:t>
      </w:r>
      <w:r w:rsidR="004C0FD1">
        <w:t xml:space="preserve"> the </w:t>
      </w:r>
      <w:r w:rsidR="003A1288" w:rsidRPr="007017FF">
        <w:t xml:space="preserve"> ease of handling administrative </w:t>
      </w:r>
      <w:r w:rsidR="003A1288">
        <w:t xml:space="preserve">matters and </w:t>
      </w:r>
      <w:r w:rsidRPr="007017FF">
        <w:t>enforcement of crimes.</w:t>
      </w:r>
      <w:r w:rsidRPr="007017FF">
        <w:rPr>
          <w:rStyle w:val="FootnoteReference"/>
        </w:rPr>
        <w:footnoteReference w:id="17"/>
      </w:r>
      <w:r w:rsidRPr="007017FF">
        <w:t xml:space="preserve"> Th</w:t>
      </w:r>
      <w:r w:rsidR="001132C0">
        <w:t>is “institutional</w:t>
      </w:r>
      <w:r w:rsidRPr="007017FF">
        <w:t xml:space="preserve"> score</w:t>
      </w:r>
      <w:r w:rsidR="001132C0">
        <w:t>”</w:t>
      </w:r>
      <w:r w:rsidRPr="007017FF">
        <w:t xml:space="preserve"> ranges from 0 to 4 with lower values indicating worse judgments of </w:t>
      </w:r>
      <w:r w:rsidR="00B03DC8">
        <w:t xml:space="preserve">(local) </w:t>
      </w:r>
      <w:r w:rsidRPr="007017FF">
        <w:t>institutions.</w:t>
      </w:r>
    </w:p>
    <w:p w14:paraId="236428D8" w14:textId="6DE29CCE" w:rsidR="00705BF5" w:rsidRPr="007017FF" w:rsidRDefault="00705BF5" w:rsidP="00705BF5">
      <w:pPr>
        <w:ind w:firstLine="720"/>
      </w:pPr>
      <w:r w:rsidRPr="007017FF">
        <w:t xml:space="preserve">The results from this investigation are presented in </w:t>
      </w:r>
      <w:r w:rsidRPr="007017FF">
        <w:fldChar w:fldCharType="begin"/>
      </w:r>
      <w:r w:rsidRPr="007017FF">
        <w:instrText xml:space="preserve"> REF _Ref177725775 \n \h </w:instrText>
      </w:r>
      <w:r w:rsidRPr="007017FF">
        <w:fldChar w:fldCharType="separate"/>
      </w:r>
      <w:r w:rsidR="000127D6">
        <w:t>Table 4</w:t>
      </w:r>
      <w:r w:rsidRPr="007017FF">
        <w:fldChar w:fldCharType="end"/>
      </w:r>
      <w:r w:rsidRPr="007017FF">
        <w:t xml:space="preserve">. To aid the interpretation of coefficients, we have </w:t>
      </w:r>
      <w:r w:rsidR="00DF2FB0">
        <w:t>centred</w:t>
      </w:r>
      <w:r w:rsidRPr="007017FF">
        <w:t xml:space="preserve"> both the temperature measure as well as the respective moderator at their mean value. As expected, temperature is still </w:t>
      </w:r>
      <w:r w:rsidR="00315447" w:rsidRPr="007017FF">
        <w:t>positively</w:t>
      </w:r>
      <w:r w:rsidRPr="007017FF">
        <w:t xml:space="preserve"> related to individual deprivation for average levels of local institutional quality </w:t>
      </w:r>
      <w:r w:rsidR="00DF2FB0">
        <w:t>a</w:t>
      </w:r>
      <w:r w:rsidR="009E46E1">
        <w:t>s well as</w:t>
      </w:r>
      <w:r w:rsidRPr="007017FF">
        <w:t xml:space="preserve"> infrastructural endowment. Considering the moderating power of these influences, we identify a significantly lower negative influence of temperature for higher scores of</w:t>
      </w:r>
      <w:r w:rsidR="008F5280">
        <w:t xml:space="preserve"> local</w:t>
      </w:r>
      <w:r w:rsidRPr="007017FF">
        <w:t xml:space="preserve"> </w:t>
      </w:r>
      <w:r w:rsidR="00893370" w:rsidRPr="007017FF">
        <w:t>infrastructur</w:t>
      </w:r>
      <w:r w:rsidR="00893370">
        <w:t>es</w:t>
      </w:r>
      <w:r w:rsidRPr="007017FF">
        <w:t xml:space="preserve">. For instance, moving from the mean level of local infrastructural </w:t>
      </w:r>
      <w:r w:rsidR="00893370">
        <w:t>endowment</w:t>
      </w:r>
      <w:r w:rsidR="00C36413">
        <w:t>s</w:t>
      </w:r>
      <w:r w:rsidR="006E2219">
        <w:t xml:space="preserve"> (</w:t>
      </w:r>
      <w:r w:rsidRPr="007017FF">
        <w:t>0.528</w:t>
      </w:r>
      <w:r w:rsidR="006E2219">
        <w:t>)</w:t>
      </w:r>
      <w:r w:rsidRPr="007017FF">
        <w:t xml:space="preserve"> to the maximum diminishes the influence </w:t>
      </w:r>
      <w:r w:rsidR="00807A78">
        <w:t xml:space="preserve">of </w:t>
      </w:r>
      <w:r w:rsidR="001D6F6C">
        <w:t xml:space="preserve">a </w:t>
      </w:r>
      <w:r w:rsidRPr="007017FF">
        <w:t xml:space="preserve">one-degree Celsius </w:t>
      </w:r>
      <w:r w:rsidR="00C71E3B">
        <w:t xml:space="preserve">increase in </w:t>
      </w:r>
      <w:r w:rsidR="007C61CE">
        <w:t xml:space="preserve">the </w:t>
      </w:r>
      <w:r w:rsidR="00F03A5B" w:rsidRPr="007017FF">
        <w:t>yearly</w:t>
      </w:r>
      <w:r w:rsidR="008B5167">
        <w:t xml:space="preserve"> </w:t>
      </w:r>
      <w:r w:rsidR="008B5167" w:rsidRPr="00D1633A">
        <w:rPr>
          <w:i/>
          <w:iCs/>
        </w:rPr>
        <w:t>(long</w:t>
      </w:r>
      <w:r w:rsidR="00727916" w:rsidRPr="00D1633A">
        <w:rPr>
          <w:i/>
          <w:iCs/>
        </w:rPr>
        <w:t>-</w:t>
      </w:r>
      <w:r w:rsidR="008B5167" w:rsidRPr="00D1633A">
        <w:rPr>
          <w:i/>
          <w:iCs/>
        </w:rPr>
        <w:t>run</w:t>
      </w:r>
      <w:r w:rsidR="007C5DBA">
        <w:rPr>
          <w:i/>
          <w:iCs/>
        </w:rPr>
        <w:t xml:space="preserve"> monthly</w:t>
      </w:r>
      <w:r w:rsidR="008B5167" w:rsidRPr="00D1633A">
        <w:rPr>
          <w:i/>
          <w:iCs/>
        </w:rPr>
        <w:t xml:space="preserve">) </w:t>
      </w:r>
      <w:r w:rsidRPr="007017FF">
        <w:t>average</w:t>
      </w:r>
      <w:r w:rsidR="008B5167">
        <w:t xml:space="preserve"> </w:t>
      </w:r>
      <w:r w:rsidRPr="007017FF">
        <w:t xml:space="preserve">temperature </w:t>
      </w:r>
      <w:r w:rsidR="00962A21" w:rsidRPr="007017FF">
        <w:t xml:space="preserve">from </w:t>
      </w:r>
      <w:r w:rsidR="00B2393C" w:rsidRPr="007017FF">
        <w:t xml:space="preserve">0.013 </w:t>
      </w:r>
      <w:r w:rsidR="00B2393C" w:rsidRPr="00D1633A">
        <w:rPr>
          <w:i/>
          <w:iCs/>
        </w:rPr>
        <w:t>(</w:t>
      </w:r>
      <w:r w:rsidR="00F279D4" w:rsidRPr="00D1633A">
        <w:rPr>
          <w:i/>
          <w:iCs/>
        </w:rPr>
        <w:t>0.037</w:t>
      </w:r>
      <w:r w:rsidR="00B2393C" w:rsidRPr="00D1633A">
        <w:rPr>
          <w:i/>
          <w:iCs/>
        </w:rPr>
        <w:t>)</w:t>
      </w:r>
      <w:r w:rsidR="00F279D4" w:rsidRPr="007017FF">
        <w:t xml:space="preserve"> </w:t>
      </w:r>
      <w:r w:rsidRPr="007017FF">
        <w:t>to 0.00</w:t>
      </w:r>
      <w:r w:rsidR="00A879A2" w:rsidRPr="007017FF">
        <w:t>3</w:t>
      </w:r>
      <w:r w:rsidR="009B0A66" w:rsidRPr="007017FF">
        <w:t xml:space="preserve"> </w:t>
      </w:r>
      <w:r w:rsidRPr="007017FF">
        <w:t>[=0.01</w:t>
      </w:r>
      <w:r w:rsidR="008C22D7" w:rsidRPr="007017FF">
        <w:t>3</w:t>
      </w:r>
      <w:r w:rsidRPr="007017FF">
        <w:t>+(-0.01</w:t>
      </w:r>
      <w:r w:rsidR="008C22D7" w:rsidRPr="007017FF">
        <w:t>8</w:t>
      </w:r>
      <w:r w:rsidRPr="007017FF">
        <w:t>*0.</w:t>
      </w:r>
      <w:r w:rsidR="00C141E9" w:rsidRPr="007017FF">
        <w:t>528</w:t>
      </w:r>
      <w:r w:rsidR="00E26A81" w:rsidRPr="007017FF">
        <w:t>)</w:t>
      </w:r>
      <w:r w:rsidRPr="007017FF">
        <w:t>]</w:t>
      </w:r>
      <w:r w:rsidR="00727916">
        <w:t xml:space="preserve">  </w:t>
      </w:r>
      <w:r w:rsidR="0010678C">
        <w:t>(</w:t>
      </w:r>
      <w:r w:rsidR="00C30391" w:rsidRPr="00D1633A">
        <w:rPr>
          <w:i/>
          <w:iCs/>
        </w:rPr>
        <w:t>0.027</w:t>
      </w:r>
      <w:r w:rsidR="00C30391">
        <w:rPr>
          <w:i/>
          <w:iCs/>
        </w:rPr>
        <w:t xml:space="preserve"> </w:t>
      </w:r>
      <w:r w:rsidR="00727916" w:rsidRPr="00D1633A">
        <w:rPr>
          <w:i/>
          <w:iCs/>
        </w:rPr>
        <w:t>([=</w:t>
      </w:r>
      <w:r w:rsidR="00C30391" w:rsidRPr="00D1633A">
        <w:rPr>
          <w:i/>
          <w:iCs/>
        </w:rPr>
        <w:t>0.037</w:t>
      </w:r>
      <w:r w:rsidR="00727916" w:rsidRPr="00D1633A">
        <w:rPr>
          <w:i/>
          <w:iCs/>
        </w:rPr>
        <w:t>+(-0.01</w:t>
      </w:r>
      <w:r w:rsidR="00926AE8" w:rsidRPr="00D1633A">
        <w:rPr>
          <w:i/>
          <w:iCs/>
        </w:rPr>
        <w:t>9</w:t>
      </w:r>
      <w:r w:rsidR="00727916" w:rsidRPr="00D1633A">
        <w:rPr>
          <w:i/>
          <w:iCs/>
        </w:rPr>
        <w:t>*0.528)])</w:t>
      </w:r>
      <w:r w:rsidR="0010678C">
        <w:rPr>
          <w:i/>
          <w:iCs/>
        </w:rPr>
        <w:t>)</w:t>
      </w:r>
      <w:r w:rsidR="00E26A81" w:rsidRPr="00D1633A">
        <w:rPr>
          <w:i/>
          <w:iCs/>
        </w:rPr>
        <w:t>.</w:t>
      </w:r>
    </w:p>
    <w:p w14:paraId="547F9D04" w14:textId="513CC92C" w:rsidR="00705BF5" w:rsidRPr="007017FF" w:rsidRDefault="00705BF5" w:rsidP="00316D0B">
      <w:pPr>
        <w:sectPr w:rsidR="00705BF5" w:rsidRPr="007017FF" w:rsidSect="00705BF5">
          <w:endnotePr>
            <w:numFmt w:val="decimal"/>
          </w:endnotePr>
          <w:pgSz w:w="12240" w:h="15840"/>
          <w:pgMar w:top="1440" w:right="1440" w:bottom="1440" w:left="1440" w:header="720" w:footer="720" w:gutter="0"/>
          <w:cols w:space="720"/>
          <w:docGrid w:linePitch="360"/>
        </w:sectPr>
      </w:pPr>
      <w:r w:rsidRPr="007017FF">
        <w:t xml:space="preserve">Importantly, our findings highlight the general role of </w:t>
      </w:r>
      <w:r w:rsidR="00C263F0">
        <w:t xml:space="preserve">quality institutions </w:t>
      </w:r>
      <w:r w:rsidR="006B4935">
        <w:t xml:space="preserve">and </w:t>
      </w:r>
      <w:r w:rsidR="006E4660" w:rsidRPr="007017FF">
        <w:t>essential</w:t>
      </w:r>
      <w:r w:rsidRPr="007017FF">
        <w:t xml:space="preserve"> infrastructure </w:t>
      </w:r>
      <w:r w:rsidR="003F59E8">
        <w:t>in</w:t>
      </w:r>
      <w:r w:rsidRPr="007017FF">
        <w:t xml:space="preserve"> economic development, consistently showing significant and sizeable negative effects on levels of individual deprivation. What is more, they trump the quantitative effect of temperatures up to an order of magnitude. As such, establishing </w:t>
      </w:r>
      <w:r w:rsidR="003A5BFC">
        <w:t xml:space="preserve">quality institutions and </w:t>
      </w:r>
      <w:r w:rsidRPr="007017FF">
        <w:t>fundamental infrastructur</w:t>
      </w:r>
      <w:r w:rsidR="008B76FC">
        <w:t>al provisions</w:t>
      </w:r>
      <w:r w:rsidRPr="007017FF">
        <w:t xml:space="preserve"> may not only help safeguard against any potential effect of rising temperatures, but their establishment may be more important to development than rising temperatures </w:t>
      </w:r>
      <w:r w:rsidR="00B57649">
        <w:t>alone.</w:t>
      </w:r>
    </w:p>
    <w:p w14:paraId="27E38EF8" w14:textId="0A8CF313" w:rsidR="008F03B6" w:rsidRPr="007017FF" w:rsidRDefault="001C27CC" w:rsidP="006950F6">
      <w:pPr>
        <w:pStyle w:val="Heading5"/>
        <w:spacing w:before="0" w:after="0"/>
        <w:rPr>
          <w:b w:val="0"/>
          <w:bCs w:val="0"/>
          <w:noProof w:val="0"/>
        </w:rPr>
      </w:pPr>
      <w:bookmarkStart w:id="22" w:name="_Ref177575903"/>
      <w:bookmarkStart w:id="23" w:name="_Ref177725775"/>
      <w:r w:rsidRPr="007017FF">
        <w:rPr>
          <w:noProof w:val="0"/>
        </w:rPr>
        <w:lastRenderedPageBreak/>
        <w:t xml:space="preserve">: </w:t>
      </w:r>
      <w:r w:rsidR="00FE2213" w:rsidRPr="007017FF">
        <w:rPr>
          <w:b w:val="0"/>
          <w:bCs w:val="0"/>
          <w:noProof w:val="0"/>
          <w:szCs w:val="22"/>
        </w:rPr>
        <w:t xml:space="preserve">Temperature </w:t>
      </w:r>
      <w:r w:rsidR="009B0A66" w:rsidRPr="007017FF">
        <w:rPr>
          <w:b w:val="0"/>
          <w:bCs w:val="0"/>
          <w:noProof w:val="0"/>
          <w:szCs w:val="22"/>
        </w:rPr>
        <w:t>and</w:t>
      </w:r>
      <w:r w:rsidR="00FE2213" w:rsidRPr="007017FF">
        <w:rPr>
          <w:b w:val="0"/>
          <w:bCs w:val="0"/>
          <w:noProof w:val="0"/>
          <w:szCs w:val="22"/>
        </w:rPr>
        <w:t xml:space="preserve"> Individual Deprivation: </w:t>
      </w:r>
      <w:r w:rsidR="00D648E5" w:rsidRPr="007017FF">
        <w:rPr>
          <w:b w:val="0"/>
          <w:bCs w:val="0"/>
          <w:noProof w:val="0"/>
          <w:szCs w:val="22"/>
        </w:rPr>
        <w:t xml:space="preserve">Moderating </w:t>
      </w:r>
      <w:r w:rsidR="00FE2213" w:rsidRPr="007017FF">
        <w:rPr>
          <w:b w:val="0"/>
          <w:bCs w:val="0"/>
          <w:noProof w:val="0"/>
          <w:szCs w:val="22"/>
        </w:rPr>
        <w:t>Role of I</w:t>
      </w:r>
      <w:r w:rsidR="00454874" w:rsidRPr="007017FF">
        <w:rPr>
          <w:b w:val="0"/>
          <w:bCs w:val="0"/>
          <w:noProof w:val="0"/>
        </w:rPr>
        <w:t>nstitution</w:t>
      </w:r>
      <w:r w:rsidR="00D648E5" w:rsidRPr="007017FF">
        <w:rPr>
          <w:b w:val="0"/>
          <w:bCs w:val="0"/>
          <w:noProof w:val="0"/>
        </w:rPr>
        <w:t>s</w:t>
      </w:r>
      <w:r w:rsidR="002361AD" w:rsidRPr="007017FF">
        <w:rPr>
          <w:b w:val="0"/>
          <w:bCs w:val="0"/>
          <w:noProof w:val="0"/>
        </w:rPr>
        <w:t xml:space="preserve"> </w:t>
      </w:r>
      <w:bookmarkEnd w:id="22"/>
      <w:bookmarkEnd w:id="23"/>
      <w:r w:rsidR="00D648E5" w:rsidRPr="007017FF">
        <w:rPr>
          <w:b w:val="0"/>
          <w:bCs w:val="0"/>
          <w:noProof w:val="0"/>
        </w:rPr>
        <w:t>and Infrastructures</w:t>
      </w:r>
    </w:p>
    <w:tbl>
      <w:tblPr>
        <w:tblW w:w="14368" w:type="dxa"/>
        <w:tblCellMar>
          <w:top w:w="15" w:type="dxa"/>
        </w:tblCellMar>
        <w:tblLook w:val="04A0" w:firstRow="1" w:lastRow="0" w:firstColumn="1" w:lastColumn="0" w:noHBand="0" w:noVBand="1"/>
      </w:tblPr>
      <w:tblGrid>
        <w:gridCol w:w="3402"/>
        <w:gridCol w:w="1842"/>
        <w:gridCol w:w="426"/>
        <w:gridCol w:w="1417"/>
        <w:gridCol w:w="426"/>
        <w:gridCol w:w="1417"/>
        <w:gridCol w:w="426"/>
        <w:gridCol w:w="1344"/>
        <w:gridCol w:w="73"/>
        <w:gridCol w:w="1843"/>
        <w:gridCol w:w="1752"/>
      </w:tblGrid>
      <w:tr w:rsidR="00B1604A" w:rsidRPr="007017FF" w14:paraId="5FBDB618" w14:textId="77777777" w:rsidTr="00F26F03">
        <w:trPr>
          <w:gridAfter w:val="1"/>
          <w:wAfter w:w="1752" w:type="dxa"/>
          <w:trHeight w:val="153"/>
        </w:trPr>
        <w:tc>
          <w:tcPr>
            <w:tcW w:w="3402" w:type="dxa"/>
            <w:tcBorders>
              <w:top w:val="nil"/>
              <w:left w:val="nil"/>
              <w:bottom w:val="single" w:sz="8" w:space="0" w:color="auto"/>
              <w:right w:val="nil"/>
            </w:tcBorders>
            <w:shd w:val="clear" w:color="auto" w:fill="auto"/>
            <w:noWrap/>
            <w:vAlign w:val="bottom"/>
            <w:hideMark/>
          </w:tcPr>
          <w:p w14:paraId="4858045D" w14:textId="77777777" w:rsidR="00F47205" w:rsidRPr="007017FF" w:rsidRDefault="00F47205" w:rsidP="00F4720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2268" w:type="dxa"/>
            <w:gridSpan w:val="2"/>
            <w:tcBorders>
              <w:top w:val="nil"/>
              <w:left w:val="nil"/>
              <w:bottom w:val="single" w:sz="8" w:space="0" w:color="auto"/>
              <w:right w:val="nil"/>
            </w:tcBorders>
            <w:shd w:val="clear" w:color="auto" w:fill="auto"/>
            <w:noWrap/>
            <w:vAlign w:val="bottom"/>
            <w:hideMark/>
          </w:tcPr>
          <w:p w14:paraId="73AC48DC" w14:textId="77777777" w:rsidR="00F47205" w:rsidRPr="007017FF" w:rsidRDefault="00F47205" w:rsidP="00F4720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843" w:type="dxa"/>
            <w:gridSpan w:val="2"/>
            <w:tcBorders>
              <w:top w:val="nil"/>
              <w:left w:val="nil"/>
              <w:bottom w:val="single" w:sz="8" w:space="0" w:color="auto"/>
              <w:right w:val="nil"/>
            </w:tcBorders>
            <w:shd w:val="clear" w:color="auto" w:fill="auto"/>
            <w:noWrap/>
            <w:vAlign w:val="bottom"/>
            <w:hideMark/>
          </w:tcPr>
          <w:p w14:paraId="33742166" w14:textId="77777777" w:rsidR="00F47205" w:rsidRPr="007017FF" w:rsidRDefault="00F47205" w:rsidP="00F4720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843" w:type="dxa"/>
            <w:gridSpan w:val="2"/>
            <w:tcBorders>
              <w:top w:val="nil"/>
              <w:left w:val="nil"/>
              <w:bottom w:val="single" w:sz="8" w:space="0" w:color="auto"/>
              <w:right w:val="nil"/>
            </w:tcBorders>
            <w:shd w:val="clear" w:color="auto" w:fill="auto"/>
            <w:noWrap/>
            <w:vAlign w:val="bottom"/>
            <w:hideMark/>
          </w:tcPr>
          <w:p w14:paraId="09321B1A" w14:textId="77777777" w:rsidR="00F47205" w:rsidRPr="007017FF" w:rsidRDefault="00F47205" w:rsidP="00F4720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344" w:type="dxa"/>
            <w:tcBorders>
              <w:top w:val="nil"/>
              <w:left w:val="nil"/>
              <w:bottom w:val="single" w:sz="8" w:space="0" w:color="auto"/>
              <w:right w:val="nil"/>
            </w:tcBorders>
            <w:shd w:val="clear" w:color="auto" w:fill="auto"/>
            <w:noWrap/>
            <w:vAlign w:val="bottom"/>
            <w:hideMark/>
          </w:tcPr>
          <w:p w14:paraId="62466E23" w14:textId="77777777" w:rsidR="00F47205" w:rsidRPr="007017FF" w:rsidRDefault="00F47205" w:rsidP="00F4720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916" w:type="dxa"/>
            <w:gridSpan w:val="2"/>
            <w:tcBorders>
              <w:top w:val="nil"/>
              <w:left w:val="nil"/>
              <w:bottom w:val="single" w:sz="8" w:space="0" w:color="auto"/>
              <w:right w:val="nil"/>
            </w:tcBorders>
            <w:shd w:val="clear" w:color="auto" w:fill="auto"/>
            <w:noWrap/>
            <w:vAlign w:val="bottom"/>
            <w:hideMark/>
          </w:tcPr>
          <w:p w14:paraId="42FC2FAC" w14:textId="77777777" w:rsidR="00F47205" w:rsidRPr="007017FF" w:rsidRDefault="00F47205" w:rsidP="00F4720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r>
      <w:tr w:rsidR="00F47205" w:rsidRPr="007017FF" w14:paraId="146B2BBA" w14:textId="77777777" w:rsidTr="00F26F03">
        <w:trPr>
          <w:gridAfter w:val="1"/>
          <w:wAfter w:w="1752" w:type="dxa"/>
          <w:trHeight w:val="153"/>
        </w:trPr>
        <w:tc>
          <w:tcPr>
            <w:tcW w:w="3402" w:type="dxa"/>
            <w:tcBorders>
              <w:top w:val="nil"/>
              <w:left w:val="nil"/>
              <w:bottom w:val="single" w:sz="8" w:space="0" w:color="auto"/>
              <w:right w:val="nil"/>
            </w:tcBorders>
            <w:shd w:val="clear" w:color="auto" w:fill="auto"/>
            <w:vAlign w:val="center"/>
            <w:hideMark/>
          </w:tcPr>
          <w:p w14:paraId="0BFFA40B" w14:textId="77777777" w:rsidR="00F47205" w:rsidRPr="007017FF" w:rsidRDefault="00F47205" w:rsidP="00F4720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9214" w:type="dxa"/>
            <w:gridSpan w:val="9"/>
            <w:tcBorders>
              <w:top w:val="nil"/>
              <w:left w:val="nil"/>
              <w:bottom w:val="single" w:sz="8" w:space="0" w:color="auto"/>
              <w:right w:val="nil"/>
            </w:tcBorders>
            <w:shd w:val="clear" w:color="auto" w:fill="auto"/>
            <w:noWrap/>
            <w:vAlign w:val="bottom"/>
            <w:hideMark/>
          </w:tcPr>
          <w:p w14:paraId="6944EDFE" w14:textId="77777777" w:rsidR="00F47205" w:rsidRPr="007017FF" w:rsidRDefault="00F47205" w:rsidP="00F47205">
            <w:pPr>
              <w:spacing w:after="0" w:line="240" w:lineRule="auto"/>
              <w:ind w:firstLine="0"/>
              <w:jc w:val="center"/>
              <w:rPr>
                <w:rFonts w:eastAsia="Times New Roman" w:cs="Times New Roman"/>
                <w:b/>
                <w:bCs/>
                <w:kern w:val="0"/>
                <w:sz w:val="22"/>
                <w14:ligatures w14:val="none"/>
              </w:rPr>
            </w:pPr>
            <w:r w:rsidRPr="007017FF">
              <w:rPr>
                <w:rFonts w:eastAsia="Times New Roman" w:cs="Times New Roman"/>
                <w:b/>
                <w:bCs/>
                <w:kern w:val="0"/>
                <w:sz w:val="22"/>
                <w14:ligatures w14:val="none"/>
              </w:rPr>
              <w:t>Deprivation Index [0,4]</w:t>
            </w:r>
          </w:p>
        </w:tc>
      </w:tr>
      <w:tr w:rsidR="00F26F03" w:rsidRPr="007017FF" w14:paraId="6321463C" w14:textId="77777777" w:rsidTr="00F26F03">
        <w:trPr>
          <w:gridAfter w:val="1"/>
          <w:wAfter w:w="1752" w:type="dxa"/>
          <w:trHeight w:val="708"/>
        </w:trPr>
        <w:tc>
          <w:tcPr>
            <w:tcW w:w="3402" w:type="dxa"/>
            <w:tcBorders>
              <w:top w:val="nil"/>
              <w:left w:val="nil"/>
              <w:bottom w:val="nil"/>
              <w:right w:val="nil"/>
            </w:tcBorders>
            <w:shd w:val="clear" w:color="auto" w:fill="auto"/>
            <w:vAlign w:val="bottom"/>
            <w:hideMark/>
          </w:tcPr>
          <w:p w14:paraId="7C4DB66E"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Variable(s)</w:t>
            </w:r>
          </w:p>
        </w:tc>
        <w:tc>
          <w:tcPr>
            <w:tcW w:w="1842" w:type="dxa"/>
            <w:tcBorders>
              <w:top w:val="nil"/>
              <w:left w:val="nil"/>
              <w:bottom w:val="single" w:sz="8" w:space="0" w:color="auto"/>
              <w:right w:val="nil"/>
            </w:tcBorders>
            <w:shd w:val="clear" w:color="auto" w:fill="auto"/>
            <w:vAlign w:val="bottom"/>
            <w:hideMark/>
          </w:tcPr>
          <w:p w14:paraId="4C5C92F8"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Daily temperature</w:t>
            </w:r>
          </w:p>
        </w:tc>
        <w:tc>
          <w:tcPr>
            <w:tcW w:w="1843" w:type="dxa"/>
            <w:gridSpan w:val="2"/>
            <w:tcBorders>
              <w:top w:val="nil"/>
              <w:left w:val="nil"/>
              <w:bottom w:val="single" w:sz="8" w:space="0" w:color="auto"/>
              <w:right w:val="nil"/>
            </w:tcBorders>
            <w:shd w:val="clear" w:color="auto" w:fill="auto"/>
            <w:vAlign w:val="bottom"/>
            <w:hideMark/>
          </w:tcPr>
          <w:p w14:paraId="167F1B6C"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Temperature Two-weeks to Interview</w:t>
            </w:r>
          </w:p>
        </w:tc>
        <w:tc>
          <w:tcPr>
            <w:tcW w:w="1843" w:type="dxa"/>
            <w:gridSpan w:val="2"/>
            <w:tcBorders>
              <w:top w:val="nil"/>
              <w:left w:val="nil"/>
              <w:bottom w:val="single" w:sz="8" w:space="0" w:color="auto"/>
              <w:right w:val="nil"/>
            </w:tcBorders>
            <w:shd w:val="clear" w:color="auto" w:fill="auto"/>
            <w:vAlign w:val="bottom"/>
            <w:hideMark/>
          </w:tcPr>
          <w:p w14:paraId="254BC438"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Monthly Average Temperature</w:t>
            </w:r>
          </w:p>
        </w:tc>
        <w:tc>
          <w:tcPr>
            <w:tcW w:w="1843" w:type="dxa"/>
            <w:gridSpan w:val="3"/>
            <w:tcBorders>
              <w:top w:val="nil"/>
              <w:left w:val="nil"/>
              <w:bottom w:val="single" w:sz="8" w:space="0" w:color="auto"/>
              <w:right w:val="nil"/>
            </w:tcBorders>
            <w:shd w:val="clear" w:color="auto" w:fill="auto"/>
            <w:vAlign w:val="bottom"/>
            <w:hideMark/>
          </w:tcPr>
          <w:p w14:paraId="66B364D8"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Yearly Average Temperature</w:t>
            </w:r>
          </w:p>
        </w:tc>
        <w:tc>
          <w:tcPr>
            <w:tcW w:w="1843" w:type="dxa"/>
            <w:tcBorders>
              <w:top w:val="nil"/>
              <w:left w:val="nil"/>
              <w:bottom w:val="single" w:sz="8" w:space="0" w:color="auto"/>
              <w:right w:val="nil"/>
            </w:tcBorders>
            <w:shd w:val="clear" w:color="auto" w:fill="auto"/>
            <w:vAlign w:val="bottom"/>
            <w:hideMark/>
          </w:tcPr>
          <w:p w14:paraId="0B309DC5"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Long-run Monthly Average Temperature</w:t>
            </w:r>
          </w:p>
        </w:tc>
      </w:tr>
      <w:tr w:rsidR="00F26F03" w:rsidRPr="007017FF" w14:paraId="61403AE4" w14:textId="77777777" w:rsidTr="00F26F03">
        <w:trPr>
          <w:gridAfter w:val="1"/>
          <w:wAfter w:w="1752" w:type="dxa"/>
          <w:trHeight w:val="153"/>
        </w:trPr>
        <w:tc>
          <w:tcPr>
            <w:tcW w:w="3402" w:type="dxa"/>
            <w:tcBorders>
              <w:top w:val="nil"/>
              <w:left w:val="nil"/>
              <w:bottom w:val="single" w:sz="8" w:space="0" w:color="auto"/>
              <w:right w:val="nil"/>
            </w:tcBorders>
            <w:shd w:val="clear" w:color="auto" w:fill="auto"/>
            <w:vAlign w:val="center"/>
            <w:hideMark/>
          </w:tcPr>
          <w:p w14:paraId="0E906A6E"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842" w:type="dxa"/>
            <w:tcBorders>
              <w:top w:val="nil"/>
              <w:left w:val="nil"/>
              <w:bottom w:val="single" w:sz="8" w:space="0" w:color="auto"/>
              <w:right w:val="nil"/>
            </w:tcBorders>
            <w:shd w:val="clear" w:color="auto" w:fill="auto"/>
            <w:vAlign w:val="center"/>
            <w:hideMark/>
          </w:tcPr>
          <w:p w14:paraId="554FB063"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(1)</w:t>
            </w:r>
          </w:p>
        </w:tc>
        <w:tc>
          <w:tcPr>
            <w:tcW w:w="1843" w:type="dxa"/>
            <w:gridSpan w:val="2"/>
            <w:tcBorders>
              <w:top w:val="nil"/>
              <w:left w:val="nil"/>
              <w:bottom w:val="single" w:sz="8" w:space="0" w:color="auto"/>
              <w:right w:val="nil"/>
            </w:tcBorders>
            <w:shd w:val="clear" w:color="auto" w:fill="auto"/>
            <w:vAlign w:val="center"/>
            <w:hideMark/>
          </w:tcPr>
          <w:p w14:paraId="6D2EA92B"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(2)</w:t>
            </w:r>
          </w:p>
        </w:tc>
        <w:tc>
          <w:tcPr>
            <w:tcW w:w="1843" w:type="dxa"/>
            <w:gridSpan w:val="2"/>
            <w:tcBorders>
              <w:top w:val="nil"/>
              <w:left w:val="nil"/>
              <w:bottom w:val="single" w:sz="8" w:space="0" w:color="auto"/>
              <w:right w:val="nil"/>
            </w:tcBorders>
            <w:shd w:val="clear" w:color="auto" w:fill="auto"/>
            <w:vAlign w:val="center"/>
            <w:hideMark/>
          </w:tcPr>
          <w:p w14:paraId="321CC358"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(3)</w:t>
            </w:r>
          </w:p>
        </w:tc>
        <w:tc>
          <w:tcPr>
            <w:tcW w:w="1843" w:type="dxa"/>
            <w:gridSpan w:val="3"/>
            <w:tcBorders>
              <w:top w:val="nil"/>
              <w:left w:val="nil"/>
              <w:bottom w:val="single" w:sz="8" w:space="0" w:color="auto"/>
              <w:right w:val="nil"/>
            </w:tcBorders>
            <w:shd w:val="clear" w:color="auto" w:fill="auto"/>
            <w:vAlign w:val="center"/>
            <w:hideMark/>
          </w:tcPr>
          <w:p w14:paraId="147ED007"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(4)</w:t>
            </w:r>
          </w:p>
        </w:tc>
        <w:tc>
          <w:tcPr>
            <w:tcW w:w="1843" w:type="dxa"/>
            <w:tcBorders>
              <w:top w:val="nil"/>
              <w:left w:val="nil"/>
              <w:bottom w:val="single" w:sz="8" w:space="0" w:color="auto"/>
              <w:right w:val="nil"/>
            </w:tcBorders>
            <w:shd w:val="clear" w:color="auto" w:fill="auto"/>
            <w:vAlign w:val="center"/>
            <w:hideMark/>
          </w:tcPr>
          <w:p w14:paraId="5FFF53D7"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(5)</w:t>
            </w:r>
          </w:p>
        </w:tc>
      </w:tr>
      <w:tr w:rsidR="00F26F03" w:rsidRPr="007017FF" w14:paraId="06FFEEA2" w14:textId="77777777" w:rsidTr="00F26F03">
        <w:trPr>
          <w:gridAfter w:val="1"/>
          <w:wAfter w:w="1752" w:type="dxa"/>
          <w:trHeight w:val="148"/>
        </w:trPr>
        <w:tc>
          <w:tcPr>
            <w:tcW w:w="3402" w:type="dxa"/>
            <w:tcBorders>
              <w:top w:val="nil"/>
              <w:left w:val="nil"/>
              <w:bottom w:val="nil"/>
              <w:right w:val="nil"/>
            </w:tcBorders>
            <w:shd w:val="clear" w:color="auto" w:fill="auto"/>
            <w:vAlign w:val="center"/>
            <w:hideMark/>
          </w:tcPr>
          <w:p w14:paraId="78202A38" w14:textId="77777777" w:rsidR="00F26F03" w:rsidRPr="007017FF" w:rsidRDefault="00F26F03" w:rsidP="0028230F">
            <w:pPr>
              <w:spacing w:after="0" w:line="240" w:lineRule="auto"/>
              <w:ind w:firstLine="0"/>
              <w:jc w:val="left"/>
              <w:rPr>
                <w:rFonts w:eastAsia="Times New Roman" w:cs="Times New Roman"/>
                <w:b/>
                <w:bCs/>
                <w:color w:val="000000"/>
                <w:kern w:val="0"/>
                <w:sz w:val="22"/>
                <w14:ligatures w14:val="none"/>
              </w:rPr>
            </w:pPr>
            <w:r w:rsidRPr="007017FF">
              <w:rPr>
                <w:rFonts w:eastAsia="Times New Roman" w:cs="Times New Roman"/>
                <w:b/>
                <w:bCs/>
                <w:color w:val="000000"/>
                <w:kern w:val="0"/>
                <w:sz w:val="22"/>
                <w14:ligatures w14:val="none"/>
              </w:rPr>
              <w:t>Panel (a): Institutional Quality</w:t>
            </w:r>
          </w:p>
        </w:tc>
        <w:tc>
          <w:tcPr>
            <w:tcW w:w="1842" w:type="dxa"/>
            <w:tcBorders>
              <w:top w:val="nil"/>
              <w:left w:val="nil"/>
              <w:bottom w:val="nil"/>
              <w:right w:val="nil"/>
            </w:tcBorders>
            <w:shd w:val="clear" w:color="auto" w:fill="auto"/>
            <w:vAlign w:val="center"/>
            <w:hideMark/>
          </w:tcPr>
          <w:p w14:paraId="0500AE0B" w14:textId="77777777" w:rsidR="00F26F03" w:rsidRPr="007017FF" w:rsidRDefault="00F26F03" w:rsidP="0028230F">
            <w:pPr>
              <w:spacing w:after="0" w:line="240" w:lineRule="auto"/>
              <w:ind w:firstLine="0"/>
              <w:jc w:val="left"/>
              <w:rPr>
                <w:rFonts w:eastAsia="Times New Roman" w:cs="Times New Roman"/>
                <w:b/>
                <w:bCs/>
                <w:color w:val="000000"/>
                <w:kern w:val="0"/>
                <w:sz w:val="22"/>
                <w14:ligatures w14:val="none"/>
              </w:rPr>
            </w:pPr>
          </w:p>
        </w:tc>
        <w:tc>
          <w:tcPr>
            <w:tcW w:w="1843" w:type="dxa"/>
            <w:gridSpan w:val="2"/>
            <w:tcBorders>
              <w:top w:val="nil"/>
              <w:left w:val="nil"/>
              <w:bottom w:val="nil"/>
              <w:right w:val="nil"/>
            </w:tcBorders>
            <w:shd w:val="clear" w:color="auto" w:fill="auto"/>
            <w:vAlign w:val="center"/>
            <w:hideMark/>
          </w:tcPr>
          <w:p w14:paraId="06218DAD"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p>
        </w:tc>
        <w:tc>
          <w:tcPr>
            <w:tcW w:w="1843" w:type="dxa"/>
            <w:gridSpan w:val="2"/>
            <w:tcBorders>
              <w:top w:val="nil"/>
              <w:left w:val="nil"/>
              <w:bottom w:val="nil"/>
              <w:right w:val="nil"/>
            </w:tcBorders>
            <w:shd w:val="clear" w:color="auto" w:fill="auto"/>
            <w:vAlign w:val="center"/>
            <w:hideMark/>
          </w:tcPr>
          <w:p w14:paraId="5044E9BB"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p>
        </w:tc>
        <w:tc>
          <w:tcPr>
            <w:tcW w:w="1843" w:type="dxa"/>
            <w:gridSpan w:val="3"/>
            <w:tcBorders>
              <w:top w:val="nil"/>
              <w:left w:val="nil"/>
              <w:bottom w:val="nil"/>
              <w:right w:val="nil"/>
            </w:tcBorders>
            <w:shd w:val="clear" w:color="auto" w:fill="auto"/>
            <w:vAlign w:val="center"/>
            <w:hideMark/>
          </w:tcPr>
          <w:p w14:paraId="7EC79A80"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p>
        </w:tc>
        <w:tc>
          <w:tcPr>
            <w:tcW w:w="1843" w:type="dxa"/>
            <w:tcBorders>
              <w:top w:val="nil"/>
              <w:left w:val="nil"/>
              <w:bottom w:val="nil"/>
              <w:right w:val="nil"/>
            </w:tcBorders>
            <w:shd w:val="clear" w:color="auto" w:fill="auto"/>
            <w:vAlign w:val="center"/>
            <w:hideMark/>
          </w:tcPr>
          <w:p w14:paraId="4A7F0C19"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p>
        </w:tc>
      </w:tr>
      <w:tr w:rsidR="00F26F03" w:rsidRPr="007017FF" w14:paraId="0A5F5B4E" w14:textId="77777777" w:rsidTr="00F26F03">
        <w:trPr>
          <w:gridAfter w:val="1"/>
          <w:wAfter w:w="1752" w:type="dxa"/>
          <w:trHeight w:val="148"/>
        </w:trPr>
        <w:tc>
          <w:tcPr>
            <w:tcW w:w="3402" w:type="dxa"/>
            <w:vMerge w:val="restart"/>
            <w:tcBorders>
              <w:top w:val="nil"/>
              <w:left w:val="nil"/>
              <w:bottom w:val="nil"/>
              <w:right w:val="nil"/>
            </w:tcBorders>
            <w:shd w:val="clear" w:color="auto" w:fill="auto"/>
            <w:vAlign w:val="center"/>
            <w:hideMark/>
          </w:tcPr>
          <w:p w14:paraId="23725E46"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Temperature Measure</w:t>
            </w:r>
          </w:p>
        </w:tc>
        <w:tc>
          <w:tcPr>
            <w:tcW w:w="1842" w:type="dxa"/>
            <w:tcBorders>
              <w:top w:val="nil"/>
              <w:left w:val="nil"/>
              <w:bottom w:val="nil"/>
              <w:right w:val="nil"/>
            </w:tcBorders>
            <w:shd w:val="clear" w:color="auto" w:fill="auto"/>
            <w:vAlign w:val="center"/>
            <w:hideMark/>
          </w:tcPr>
          <w:p w14:paraId="7597575A"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p>
        </w:tc>
        <w:tc>
          <w:tcPr>
            <w:tcW w:w="1843" w:type="dxa"/>
            <w:gridSpan w:val="2"/>
            <w:tcBorders>
              <w:top w:val="nil"/>
              <w:left w:val="nil"/>
              <w:bottom w:val="nil"/>
              <w:right w:val="nil"/>
            </w:tcBorders>
            <w:shd w:val="clear" w:color="auto" w:fill="auto"/>
            <w:noWrap/>
            <w:vAlign w:val="center"/>
            <w:hideMark/>
          </w:tcPr>
          <w:p w14:paraId="49FF132D"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0.008*** </w:t>
            </w:r>
          </w:p>
        </w:tc>
        <w:tc>
          <w:tcPr>
            <w:tcW w:w="1843" w:type="dxa"/>
            <w:gridSpan w:val="2"/>
            <w:tcBorders>
              <w:top w:val="nil"/>
              <w:left w:val="nil"/>
              <w:bottom w:val="nil"/>
              <w:right w:val="nil"/>
            </w:tcBorders>
            <w:shd w:val="clear" w:color="auto" w:fill="auto"/>
            <w:noWrap/>
            <w:vAlign w:val="center"/>
            <w:hideMark/>
          </w:tcPr>
          <w:p w14:paraId="598F8C5F"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0.009***</w:t>
            </w:r>
          </w:p>
        </w:tc>
        <w:tc>
          <w:tcPr>
            <w:tcW w:w="1843" w:type="dxa"/>
            <w:gridSpan w:val="3"/>
            <w:tcBorders>
              <w:top w:val="nil"/>
              <w:left w:val="nil"/>
              <w:bottom w:val="nil"/>
              <w:right w:val="nil"/>
            </w:tcBorders>
            <w:shd w:val="clear" w:color="auto" w:fill="auto"/>
            <w:noWrap/>
            <w:vAlign w:val="center"/>
            <w:hideMark/>
          </w:tcPr>
          <w:p w14:paraId="73090F58"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0.015***</w:t>
            </w:r>
          </w:p>
        </w:tc>
        <w:tc>
          <w:tcPr>
            <w:tcW w:w="1843" w:type="dxa"/>
            <w:tcBorders>
              <w:top w:val="nil"/>
              <w:left w:val="nil"/>
              <w:bottom w:val="nil"/>
              <w:right w:val="nil"/>
            </w:tcBorders>
            <w:shd w:val="clear" w:color="auto" w:fill="auto"/>
            <w:noWrap/>
            <w:vAlign w:val="center"/>
            <w:hideMark/>
          </w:tcPr>
          <w:p w14:paraId="3D9EA652"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0.036***</w:t>
            </w:r>
          </w:p>
        </w:tc>
      </w:tr>
      <w:tr w:rsidR="00F26F03" w:rsidRPr="007017FF" w14:paraId="55F4EDD3" w14:textId="77777777" w:rsidTr="00F26F03">
        <w:trPr>
          <w:gridAfter w:val="1"/>
          <w:wAfter w:w="1752" w:type="dxa"/>
          <w:trHeight w:val="148"/>
        </w:trPr>
        <w:tc>
          <w:tcPr>
            <w:tcW w:w="3402" w:type="dxa"/>
            <w:vMerge/>
            <w:tcBorders>
              <w:top w:val="nil"/>
              <w:left w:val="nil"/>
              <w:bottom w:val="nil"/>
              <w:right w:val="nil"/>
            </w:tcBorders>
            <w:vAlign w:val="center"/>
            <w:hideMark/>
          </w:tcPr>
          <w:p w14:paraId="073E65B4"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p>
        </w:tc>
        <w:tc>
          <w:tcPr>
            <w:tcW w:w="1842" w:type="dxa"/>
            <w:tcBorders>
              <w:top w:val="nil"/>
              <w:left w:val="nil"/>
              <w:bottom w:val="nil"/>
              <w:right w:val="nil"/>
            </w:tcBorders>
            <w:shd w:val="clear" w:color="auto" w:fill="auto"/>
            <w:vAlign w:val="center"/>
            <w:hideMark/>
          </w:tcPr>
          <w:p w14:paraId="7FD05DDD" w14:textId="63A96143" w:rsidR="00F26F03" w:rsidRPr="007017FF" w:rsidRDefault="002361AD"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F26F03" w:rsidRPr="007017FF">
              <w:rPr>
                <w:rFonts w:eastAsia="Times New Roman" w:cs="Times New Roman"/>
                <w:kern w:val="0"/>
                <w:sz w:val="22"/>
                <w14:ligatures w14:val="none"/>
              </w:rPr>
              <w:t>(0.002)</w:t>
            </w:r>
          </w:p>
        </w:tc>
        <w:tc>
          <w:tcPr>
            <w:tcW w:w="1843" w:type="dxa"/>
            <w:gridSpan w:val="2"/>
            <w:tcBorders>
              <w:top w:val="nil"/>
              <w:left w:val="nil"/>
              <w:bottom w:val="nil"/>
              <w:right w:val="nil"/>
            </w:tcBorders>
            <w:shd w:val="clear" w:color="auto" w:fill="auto"/>
            <w:vAlign w:val="center"/>
            <w:hideMark/>
          </w:tcPr>
          <w:p w14:paraId="77ADDF51" w14:textId="066EB583" w:rsidR="00F26F03" w:rsidRPr="007017FF" w:rsidRDefault="002361AD"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F26F03" w:rsidRPr="007017FF">
              <w:rPr>
                <w:rFonts w:eastAsia="Times New Roman" w:cs="Times New Roman"/>
                <w:kern w:val="0"/>
                <w:sz w:val="22"/>
                <w14:ligatures w14:val="none"/>
              </w:rPr>
              <w:t>(0.003)</w:t>
            </w:r>
          </w:p>
        </w:tc>
        <w:tc>
          <w:tcPr>
            <w:tcW w:w="1843" w:type="dxa"/>
            <w:gridSpan w:val="2"/>
            <w:tcBorders>
              <w:top w:val="nil"/>
              <w:left w:val="nil"/>
              <w:bottom w:val="nil"/>
              <w:right w:val="nil"/>
            </w:tcBorders>
            <w:shd w:val="clear" w:color="auto" w:fill="auto"/>
            <w:vAlign w:val="center"/>
            <w:hideMark/>
          </w:tcPr>
          <w:p w14:paraId="645D2654" w14:textId="16FC1036" w:rsidR="00F26F03" w:rsidRPr="007017FF" w:rsidRDefault="002361AD"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F26F03" w:rsidRPr="007017FF">
              <w:rPr>
                <w:rFonts w:eastAsia="Times New Roman" w:cs="Times New Roman"/>
                <w:kern w:val="0"/>
                <w:sz w:val="22"/>
                <w14:ligatures w14:val="none"/>
              </w:rPr>
              <w:t>(0.003)</w:t>
            </w:r>
          </w:p>
        </w:tc>
        <w:tc>
          <w:tcPr>
            <w:tcW w:w="1843" w:type="dxa"/>
            <w:gridSpan w:val="3"/>
            <w:tcBorders>
              <w:top w:val="nil"/>
              <w:left w:val="nil"/>
              <w:bottom w:val="nil"/>
              <w:right w:val="nil"/>
            </w:tcBorders>
            <w:shd w:val="clear" w:color="auto" w:fill="auto"/>
            <w:vAlign w:val="center"/>
            <w:hideMark/>
          </w:tcPr>
          <w:p w14:paraId="649440C0"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(0.004)</w:t>
            </w:r>
          </w:p>
        </w:tc>
        <w:tc>
          <w:tcPr>
            <w:tcW w:w="1843" w:type="dxa"/>
            <w:tcBorders>
              <w:top w:val="nil"/>
              <w:left w:val="nil"/>
              <w:bottom w:val="nil"/>
              <w:right w:val="nil"/>
            </w:tcBorders>
            <w:shd w:val="clear" w:color="auto" w:fill="auto"/>
            <w:vAlign w:val="center"/>
            <w:hideMark/>
          </w:tcPr>
          <w:p w14:paraId="2684F698"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(0.005) </w:t>
            </w:r>
          </w:p>
        </w:tc>
      </w:tr>
      <w:tr w:rsidR="00F26F03" w:rsidRPr="007017FF" w14:paraId="00295E67" w14:textId="77777777" w:rsidTr="00F26F03">
        <w:trPr>
          <w:gridAfter w:val="1"/>
          <w:wAfter w:w="1752" w:type="dxa"/>
          <w:trHeight w:val="148"/>
        </w:trPr>
        <w:tc>
          <w:tcPr>
            <w:tcW w:w="3402" w:type="dxa"/>
            <w:vMerge w:val="restart"/>
            <w:tcBorders>
              <w:top w:val="nil"/>
              <w:left w:val="nil"/>
              <w:bottom w:val="nil"/>
              <w:right w:val="nil"/>
            </w:tcBorders>
            <w:shd w:val="clear" w:color="auto" w:fill="auto"/>
            <w:vAlign w:val="center"/>
            <w:hideMark/>
          </w:tcPr>
          <w:p w14:paraId="305491DE"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Institutional Quality </w:t>
            </w:r>
          </w:p>
        </w:tc>
        <w:tc>
          <w:tcPr>
            <w:tcW w:w="1842" w:type="dxa"/>
            <w:tcBorders>
              <w:top w:val="nil"/>
              <w:left w:val="nil"/>
              <w:bottom w:val="nil"/>
              <w:right w:val="nil"/>
            </w:tcBorders>
            <w:shd w:val="clear" w:color="auto" w:fill="auto"/>
            <w:vAlign w:val="center"/>
            <w:hideMark/>
          </w:tcPr>
          <w:p w14:paraId="376CBFCD"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-0.169***</w:t>
            </w:r>
          </w:p>
        </w:tc>
        <w:tc>
          <w:tcPr>
            <w:tcW w:w="1843" w:type="dxa"/>
            <w:gridSpan w:val="2"/>
            <w:tcBorders>
              <w:top w:val="nil"/>
              <w:left w:val="nil"/>
              <w:bottom w:val="nil"/>
              <w:right w:val="nil"/>
            </w:tcBorders>
            <w:shd w:val="clear" w:color="auto" w:fill="auto"/>
            <w:vAlign w:val="center"/>
            <w:hideMark/>
          </w:tcPr>
          <w:p w14:paraId="6206E041"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-0.169***</w:t>
            </w:r>
          </w:p>
        </w:tc>
        <w:tc>
          <w:tcPr>
            <w:tcW w:w="1843" w:type="dxa"/>
            <w:gridSpan w:val="2"/>
            <w:tcBorders>
              <w:top w:val="nil"/>
              <w:left w:val="nil"/>
              <w:bottom w:val="nil"/>
              <w:right w:val="nil"/>
            </w:tcBorders>
            <w:shd w:val="clear" w:color="auto" w:fill="auto"/>
            <w:vAlign w:val="center"/>
            <w:hideMark/>
          </w:tcPr>
          <w:p w14:paraId="3CD61413"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-0.169***</w:t>
            </w:r>
          </w:p>
        </w:tc>
        <w:tc>
          <w:tcPr>
            <w:tcW w:w="1843" w:type="dxa"/>
            <w:gridSpan w:val="3"/>
            <w:tcBorders>
              <w:top w:val="nil"/>
              <w:left w:val="nil"/>
              <w:bottom w:val="nil"/>
              <w:right w:val="nil"/>
            </w:tcBorders>
            <w:shd w:val="clear" w:color="auto" w:fill="auto"/>
            <w:vAlign w:val="center"/>
            <w:hideMark/>
          </w:tcPr>
          <w:p w14:paraId="7BCCFD68"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-0.170***</w:t>
            </w:r>
          </w:p>
        </w:tc>
        <w:tc>
          <w:tcPr>
            <w:tcW w:w="1843" w:type="dxa"/>
            <w:tcBorders>
              <w:top w:val="nil"/>
              <w:left w:val="nil"/>
              <w:bottom w:val="nil"/>
              <w:right w:val="nil"/>
            </w:tcBorders>
            <w:shd w:val="clear" w:color="auto" w:fill="auto"/>
            <w:vAlign w:val="center"/>
            <w:hideMark/>
          </w:tcPr>
          <w:p w14:paraId="02227D30"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-0.169***</w:t>
            </w:r>
          </w:p>
        </w:tc>
      </w:tr>
      <w:tr w:rsidR="00F26F03" w:rsidRPr="007017FF" w14:paraId="0612B31D" w14:textId="77777777" w:rsidTr="00F26F03">
        <w:trPr>
          <w:gridAfter w:val="1"/>
          <w:wAfter w:w="1752" w:type="dxa"/>
          <w:trHeight w:val="148"/>
        </w:trPr>
        <w:tc>
          <w:tcPr>
            <w:tcW w:w="3402" w:type="dxa"/>
            <w:vMerge/>
            <w:tcBorders>
              <w:top w:val="nil"/>
              <w:left w:val="nil"/>
              <w:bottom w:val="nil"/>
              <w:right w:val="nil"/>
            </w:tcBorders>
            <w:vAlign w:val="center"/>
            <w:hideMark/>
          </w:tcPr>
          <w:p w14:paraId="4E173F3B"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p>
        </w:tc>
        <w:tc>
          <w:tcPr>
            <w:tcW w:w="1842" w:type="dxa"/>
            <w:tcBorders>
              <w:top w:val="nil"/>
              <w:left w:val="nil"/>
              <w:bottom w:val="nil"/>
              <w:right w:val="nil"/>
            </w:tcBorders>
            <w:shd w:val="clear" w:color="auto" w:fill="auto"/>
            <w:vAlign w:val="center"/>
            <w:hideMark/>
          </w:tcPr>
          <w:p w14:paraId="6CE1928B"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(0.005) </w:t>
            </w:r>
          </w:p>
        </w:tc>
        <w:tc>
          <w:tcPr>
            <w:tcW w:w="1843" w:type="dxa"/>
            <w:gridSpan w:val="2"/>
            <w:tcBorders>
              <w:top w:val="nil"/>
              <w:left w:val="nil"/>
              <w:bottom w:val="nil"/>
              <w:right w:val="nil"/>
            </w:tcBorders>
            <w:shd w:val="clear" w:color="auto" w:fill="auto"/>
            <w:vAlign w:val="center"/>
            <w:hideMark/>
          </w:tcPr>
          <w:p w14:paraId="24BFBF75"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(0.005) </w:t>
            </w:r>
          </w:p>
        </w:tc>
        <w:tc>
          <w:tcPr>
            <w:tcW w:w="1843" w:type="dxa"/>
            <w:gridSpan w:val="2"/>
            <w:tcBorders>
              <w:top w:val="nil"/>
              <w:left w:val="nil"/>
              <w:bottom w:val="nil"/>
              <w:right w:val="nil"/>
            </w:tcBorders>
            <w:shd w:val="clear" w:color="auto" w:fill="auto"/>
            <w:vAlign w:val="center"/>
            <w:hideMark/>
          </w:tcPr>
          <w:p w14:paraId="6B20A0C7"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(0.005) </w:t>
            </w:r>
          </w:p>
        </w:tc>
        <w:tc>
          <w:tcPr>
            <w:tcW w:w="1843" w:type="dxa"/>
            <w:gridSpan w:val="3"/>
            <w:tcBorders>
              <w:top w:val="nil"/>
              <w:left w:val="nil"/>
              <w:bottom w:val="nil"/>
              <w:right w:val="nil"/>
            </w:tcBorders>
            <w:shd w:val="clear" w:color="auto" w:fill="auto"/>
            <w:vAlign w:val="center"/>
            <w:hideMark/>
          </w:tcPr>
          <w:p w14:paraId="5DC4D1C0"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(0.005) </w:t>
            </w:r>
          </w:p>
        </w:tc>
        <w:tc>
          <w:tcPr>
            <w:tcW w:w="1843" w:type="dxa"/>
            <w:tcBorders>
              <w:top w:val="nil"/>
              <w:left w:val="nil"/>
              <w:bottom w:val="nil"/>
              <w:right w:val="nil"/>
            </w:tcBorders>
            <w:shd w:val="clear" w:color="auto" w:fill="auto"/>
            <w:vAlign w:val="center"/>
            <w:hideMark/>
          </w:tcPr>
          <w:p w14:paraId="62AF9C79"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(0.005) </w:t>
            </w:r>
          </w:p>
        </w:tc>
      </w:tr>
      <w:tr w:rsidR="00F26F03" w:rsidRPr="007017FF" w14:paraId="7381C466" w14:textId="77777777" w:rsidTr="00F26F03">
        <w:trPr>
          <w:gridAfter w:val="1"/>
          <w:wAfter w:w="1752" w:type="dxa"/>
          <w:trHeight w:val="148"/>
        </w:trPr>
        <w:tc>
          <w:tcPr>
            <w:tcW w:w="3402" w:type="dxa"/>
            <w:vMerge w:val="restart"/>
            <w:tcBorders>
              <w:top w:val="nil"/>
              <w:left w:val="nil"/>
              <w:bottom w:val="single" w:sz="4" w:space="0" w:color="000000"/>
              <w:right w:val="nil"/>
            </w:tcBorders>
            <w:shd w:val="clear" w:color="auto" w:fill="auto"/>
            <w:vAlign w:val="center"/>
            <w:hideMark/>
          </w:tcPr>
          <w:p w14:paraId="166E1B42"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Temperature Measure * Institutional Quality</w:t>
            </w:r>
          </w:p>
        </w:tc>
        <w:tc>
          <w:tcPr>
            <w:tcW w:w="1842" w:type="dxa"/>
            <w:tcBorders>
              <w:top w:val="nil"/>
              <w:left w:val="nil"/>
              <w:bottom w:val="nil"/>
              <w:right w:val="nil"/>
            </w:tcBorders>
            <w:shd w:val="clear" w:color="auto" w:fill="auto"/>
            <w:vAlign w:val="center"/>
            <w:hideMark/>
          </w:tcPr>
          <w:p w14:paraId="19185D8A" w14:textId="1D50242F"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r w:rsidR="002361AD" w:rsidRPr="007017FF">
              <w:rPr>
                <w:rFonts w:eastAsia="Times New Roman" w:cs="Times New Roman"/>
                <w:kern w:val="0"/>
                <w:sz w:val="22"/>
                <w14:ligatures w14:val="none"/>
              </w:rPr>
              <w:t xml:space="preserve"> </w:t>
            </w:r>
          </w:p>
        </w:tc>
        <w:tc>
          <w:tcPr>
            <w:tcW w:w="1843" w:type="dxa"/>
            <w:gridSpan w:val="2"/>
            <w:tcBorders>
              <w:top w:val="nil"/>
              <w:left w:val="nil"/>
              <w:bottom w:val="nil"/>
              <w:right w:val="nil"/>
            </w:tcBorders>
            <w:shd w:val="clear" w:color="auto" w:fill="auto"/>
            <w:vAlign w:val="center"/>
            <w:hideMark/>
          </w:tcPr>
          <w:p w14:paraId="56C93134"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0.001</w:t>
            </w:r>
          </w:p>
        </w:tc>
        <w:tc>
          <w:tcPr>
            <w:tcW w:w="1843" w:type="dxa"/>
            <w:gridSpan w:val="2"/>
            <w:tcBorders>
              <w:top w:val="nil"/>
              <w:left w:val="nil"/>
              <w:bottom w:val="nil"/>
              <w:right w:val="nil"/>
            </w:tcBorders>
            <w:shd w:val="clear" w:color="auto" w:fill="auto"/>
            <w:vAlign w:val="center"/>
            <w:hideMark/>
          </w:tcPr>
          <w:p w14:paraId="7F7168F6"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0.001</w:t>
            </w:r>
          </w:p>
        </w:tc>
        <w:tc>
          <w:tcPr>
            <w:tcW w:w="1843" w:type="dxa"/>
            <w:gridSpan w:val="3"/>
            <w:tcBorders>
              <w:top w:val="nil"/>
              <w:left w:val="nil"/>
              <w:bottom w:val="nil"/>
              <w:right w:val="nil"/>
            </w:tcBorders>
            <w:shd w:val="clear" w:color="auto" w:fill="auto"/>
            <w:vAlign w:val="center"/>
            <w:hideMark/>
          </w:tcPr>
          <w:p w14:paraId="3CD493BD"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w:t>
            </w:r>
          </w:p>
        </w:tc>
        <w:tc>
          <w:tcPr>
            <w:tcW w:w="1843" w:type="dxa"/>
            <w:tcBorders>
              <w:top w:val="nil"/>
              <w:left w:val="nil"/>
              <w:bottom w:val="nil"/>
              <w:right w:val="nil"/>
            </w:tcBorders>
            <w:shd w:val="clear" w:color="auto" w:fill="auto"/>
            <w:noWrap/>
            <w:vAlign w:val="center"/>
            <w:hideMark/>
          </w:tcPr>
          <w:p w14:paraId="42348291" w14:textId="6C246452" w:rsidR="00F26F03" w:rsidRPr="007017FF" w:rsidRDefault="002361AD"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F26F03" w:rsidRPr="007017FF">
              <w:rPr>
                <w:rFonts w:eastAsia="Times New Roman" w:cs="Times New Roman"/>
                <w:kern w:val="0"/>
                <w:sz w:val="22"/>
                <w14:ligatures w14:val="none"/>
              </w:rPr>
              <w:t xml:space="preserve">0.003** </w:t>
            </w:r>
          </w:p>
        </w:tc>
      </w:tr>
      <w:tr w:rsidR="00F26F03" w:rsidRPr="007017FF" w14:paraId="7B72EC85" w14:textId="77777777" w:rsidTr="00F26F03">
        <w:trPr>
          <w:gridAfter w:val="1"/>
          <w:wAfter w:w="1752" w:type="dxa"/>
          <w:trHeight w:val="251"/>
        </w:trPr>
        <w:tc>
          <w:tcPr>
            <w:tcW w:w="3402" w:type="dxa"/>
            <w:vMerge/>
            <w:tcBorders>
              <w:top w:val="nil"/>
              <w:left w:val="nil"/>
              <w:bottom w:val="single" w:sz="4" w:space="0" w:color="000000"/>
              <w:right w:val="nil"/>
            </w:tcBorders>
            <w:vAlign w:val="center"/>
            <w:hideMark/>
          </w:tcPr>
          <w:p w14:paraId="54586115"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p>
        </w:tc>
        <w:tc>
          <w:tcPr>
            <w:tcW w:w="1842" w:type="dxa"/>
            <w:tcBorders>
              <w:top w:val="nil"/>
              <w:left w:val="nil"/>
              <w:bottom w:val="single" w:sz="4" w:space="0" w:color="auto"/>
              <w:right w:val="nil"/>
            </w:tcBorders>
            <w:shd w:val="clear" w:color="auto" w:fill="auto"/>
            <w:vAlign w:val="center"/>
            <w:hideMark/>
          </w:tcPr>
          <w:p w14:paraId="5D914F59" w14:textId="143206F5"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(0.001)</w:t>
            </w:r>
            <w:r w:rsidR="002361AD" w:rsidRPr="007017FF">
              <w:rPr>
                <w:rFonts w:eastAsia="Times New Roman" w:cs="Times New Roman"/>
                <w:kern w:val="0"/>
                <w:sz w:val="22"/>
                <w14:ligatures w14:val="none"/>
              </w:rPr>
              <w:t xml:space="preserve"> </w:t>
            </w:r>
          </w:p>
        </w:tc>
        <w:tc>
          <w:tcPr>
            <w:tcW w:w="1843" w:type="dxa"/>
            <w:gridSpan w:val="2"/>
            <w:tcBorders>
              <w:top w:val="nil"/>
              <w:left w:val="nil"/>
              <w:bottom w:val="single" w:sz="4" w:space="0" w:color="auto"/>
              <w:right w:val="nil"/>
            </w:tcBorders>
            <w:shd w:val="clear" w:color="auto" w:fill="auto"/>
            <w:vAlign w:val="center"/>
            <w:hideMark/>
          </w:tcPr>
          <w:p w14:paraId="2A9DF8AD" w14:textId="17A87FA8"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(0.001)</w:t>
            </w:r>
            <w:r w:rsidR="002361AD" w:rsidRPr="007017FF">
              <w:rPr>
                <w:rFonts w:eastAsia="Times New Roman" w:cs="Times New Roman"/>
                <w:kern w:val="0"/>
                <w:sz w:val="22"/>
                <w14:ligatures w14:val="none"/>
              </w:rPr>
              <w:t xml:space="preserve"> </w:t>
            </w:r>
          </w:p>
        </w:tc>
        <w:tc>
          <w:tcPr>
            <w:tcW w:w="1843" w:type="dxa"/>
            <w:gridSpan w:val="2"/>
            <w:tcBorders>
              <w:top w:val="nil"/>
              <w:left w:val="nil"/>
              <w:bottom w:val="single" w:sz="4" w:space="0" w:color="auto"/>
              <w:right w:val="nil"/>
            </w:tcBorders>
            <w:shd w:val="clear" w:color="auto" w:fill="auto"/>
            <w:vAlign w:val="center"/>
            <w:hideMark/>
          </w:tcPr>
          <w:p w14:paraId="0959DB8B" w14:textId="53E624BB"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(0.001)</w:t>
            </w:r>
            <w:r w:rsidR="002361AD" w:rsidRPr="007017FF">
              <w:rPr>
                <w:rFonts w:eastAsia="Times New Roman" w:cs="Times New Roman"/>
                <w:kern w:val="0"/>
                <w:sz w:val="22"/>
                <w14:ligatures w14:val="none"/>
              </w:rPr>
              <w:t xml:space="preserve"> </w:t>
            </w:r>
          </w:p>
        </w:tc>
        <w:tc>
          <w:tcPr>
            <w:tcW w:w="1843" w:type="dxa"/>
            <w:gridSpan w:val="3"/>
            <w:tcBorders>
              <w:top w:val="nil"/>
              <w:left w:val="nil"/>
              <w:bottom w:val="single" w:sz="4" w:space="0" w:color="auto"/>
              <w:right w:val="nil"/>
            </w:tcBorders>
            <w:shd w:val="clear" w:color="auto" w:fill="auto"/>
            <w:vAlign w:val="center"/>
            <w:hideMark/>
          </w:tcPr>
          <w:p w14:paraId="57481D0A" w14:textId="2EF65E02"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(0.001)</w:t>
            </w:r>
            <w:r w:rsidR="002361AD" w:rsidRPr="007017FF">
              <w:rPr>
                <w:rFonts w:eastAsia="Times New Roman" w:cs="Times New Roman"/>
                <w:kern w:val="0"/>
                <w:sz w:val="22"/>
                <w14:ligatures w14:val="none"/>
              </w:rPr>
              <w:t xml:space="preserve"> </w:t>
            </w:r>
          </w:p>
        </w:tc>
        <w:tc>
          <w:tcPr>
            <w:tcW w:w="1843" w:type="dxa"/>
            <w:tcBorders>
              <w:top w:val="nil"/>
              <w:left w:val="nil"/>
              <w:bottom w:val="single" w:sz="4" w:space="0" w:color="auto"/>
              <w:right w:val="nil"/>
            </w:tcBorders>
            <w:shd w:val="clear" w:color="auto" w:fill="auto"/>
            <w:vAlign w:val="center"/>
            <w:hideMark/>
          </w:tcPr>
          <w:p w14:paraId="048EF5A8" w14:textId="4491A8CF"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(0.001)</w:t>
            </w:r>
            <w:r w:rsidR="002361AD" w:rsidRPr="007017FF">
              <w:rPr>
                <w:rFonts w:eastAsia="Times New Roman" w:cs="Times New Roman"/>
                <w:kern w:val="0"/>
                <w:sz w:val="22"/>
                <w14:ligatures w14:val="none"/>
              </w:rPr>
              <w:t xml:space="preserve"> </w:t>
            </w:r>
          </w:p>
        </w:tc>
      </w:tr>
      <w:tr w:rsidR="00F26F03" w:rsidRPr="007017FF" w14:paraId="57E167CB" w14:textId="77777777" w:rsidTr="00F26F03">
        <w:trPr>
          <w:gridAfter w:val="1"/>
          <w:wAfter w:w="1752" w:type="dxa"/>
          <w:trHeight w:val="148"/>
        </w:trPr>
        <w:tc>
          <w:tcPr>
            <w:tcW w:w="3402" w:type="dxa"/>
            <w:tcBorders>
              <w:top w:val="nil"/>
              <w:left w:val="nil"/>
              <w:bottom w:val="nil"/>
              <w:right w:val="nil"/>
            </w:tcBorders>
            <w:shd w:val="clear" w:color="auto" w:fill="auto"/>
            <w:noWrap/>
            <w:vAlign w:val="bottom"/>
            <w:hideMark/>
          </w:tcPr>
          <w:p w14:paraId="02E896E4" w14:textId="77777777" w:rsidR="00F26F03" w:rsidRPr="007017FF" w:rsidRDefault="00F26F03" w:rsidP="0028230F">
            <w:pPr>
              <w:spacing w:after="0" w:line="240" w:lineRule="auto"/>
              <w:ind w:firstLine="0"/>
              <w:jc w:val="left"/>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Observations</w:t>
            </w:r>
          </w:p>
        </w:tc>
        <w:tc>
          <w:tcPr>
            <w:tcW w:w="1842" w:type="dxa"/>
            <w:tcBorders>
              <w:top w:val="nil"/>
              <w:left w:val="nil"/>
              <w:bottom w:val="nil"/>
              <w:right w:val="nil"/>
            </w:tcBorders>
            <w:shd w:val="clear" w:color="auto" w:fill="auto"/>
            <w:noWrap/>
            <w:vAlign w:val="bottom"/>
            <w:hideMark/>
          </w:tcPr>
          <w:p w14:paraId="2FF163F3"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164,758</w:t>
            </w:r>
          </w:p>
        </w:tc>
        <w:tc>
          <w:tcPr>
            <w:tcW w:w="1843" w:type="dxa"/>
            <w:gridSpan w:val="2"/>
            <w:tcBorders>
              <w:top w:val="nil"/>
              <w:left w:val="nil"/>
              <w:bottom w:val="nil"/>
              <w:right w:val="nil"/>
            </w:tcBorders>
            <w:shd w:val="clear" w:color="auto" w:fill="auto"/>
            <w:noWrap/>
            <w:vAlign w:val="bottom"/>
            <w:hideMark/>
          </w:tcPr>
          <w:p w14:paraId="5A9420D1"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164,758</w:t>
            </w:r>
          </w:p>
        </w:tc>
        <w:tc>
          <w:tcPr>
            <w:tcW w:w="1843" w:type="dxa"/>
            <w:gridSpan w:val="2"/>
            <w:tcBorders>
              <w:top w:val="nil"/>
              <w:left w:val="nil"/>
              <w:bottom w:val="nil"/>
              <w:right w:val="nil"/>
            </w:tcBorders>
            <w:shd w:val="clear" w:color="auto" w:fill="auto"/>
            <w:noWrap/>
            <w:vAlign w:val="bottom"/>
            <w:hideMark/>
          </w:tcPr>
          <w:p w14:paraId="7FBBE3F7"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164,758</w:t>
            </w:r>
          </w:p>
        </w:tc>
        <w:tc>
          <w:tcPr>
            <w:tcW w:w="1843" w:type="dxa"/>
            <w:gridSpan w:val="3"/>
            <w:tcBorders>
              <w:top w:val="nil"/>
              <w:left w:val="nil"/>
              <w:bottom w:val="nil"/>
              <w:right w:val="nil"/>
            </w:tcBorders>
            <w:shd w:val="clear" w:color="auto" w:fill="auto"/>
            <w:noWrap/>
            <w:vAlign w:val="bottom"/>
            <w:hideMark/>
          </w:tcPr>
          <w:p w14:paraId="6625661A"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164,758</w:t>
            </w:r>
          </w:p>
        </w:tc>
        <w:tc>
          <w:tcPr>
            <w:tcW w:w="1843" w:type="dxa"/>
            <w:tcBorders>
              <w:top w:val="nil"/>
              <w:left w:val="nil"/>
              <w:bottom w:val="nil"/>
              <w:right w:val="nil"/>
            </w:tcBorders>
            <w:shd w:val="clear" w:color="auto" w:fill="auto"/>
            <w:noWrap/>
            <w:vAlign w:val="bottom"/>
            <w:hideMark/>
          </w:tcPr>
          <w:p w14:paraId="43CAD886"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164,758</w:t>
            </w:r>
          </w:p>
        </w:tc>
      </w:tr>
      <w:tr w:rsidR="00F26F03" w:rsidRPr="007017FF" w14:paraId="36DCCBBF" w14:textId="77777777" w:rsidTr="00F26F03">
        <w:trPr>
          <w:gridAfter w:val="1"/>
          <w:wAfter w:w="1752" w:type="dxa"/>
          <w:trHeight w:val="148"/>
        </w:trPr>
        <w:tc>
          <w:tcPr>
            <w:tcW w:w="3402" w:type="dxa"/>
            <w:tcBorders>
              <w:top w:val="nil"/>
              <w:left w:val="nil"/>
              <w:bottom w:val="single" w:sz="4" w:space="0" w:color="auto"/>
              <w:right w:val="nil"/>
            </w:tcBorders>
            <w:shd w:val="clear" w:color="auto" w:fill="auto"/>
            <w:vAlign w:val="center"/>
            <w:hideMark/>
          </w:tcPr>
          <w:p w14:paraId="7D57ABC9" w14:textId="59A60C1F" w:rsidR="00F26F03" w:rsidRPr="007017FF" w:rsidRDefault="00F26F03" w:rsidP="0028230F">
            <w:pPr>
              <w:spacing w:after="0" w:line="240" w:lineRule="auto"/>
              <w:ind w:firstLine="0"/>
              <w:jc w:val="left"/>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R-Square</w:t>
            </w:r>
            <w:r w:rsidR="005468FC">
              <w:rPr>
                <w:rFonts w:eastAsia="Times New Roman" w:cs="Times New Roman"/>
                <w:i/>
                <w:iCs/>
                <w:color w:val="000000"/>
                <w:kern w:val="0"/>
                <w:sz w:val="22"/>
                <w14:ligatures w14:val="none"/>
              </w:rPr>
              <w:t>d</w:t>
            </w:r>
          </w:p>
        </w:tc>
        <w:tc>
          <w:tcPr>
            <w:tcW w:w="1842" w:type="dxa"/>
            <w:tcBorders>
              <w:top w:val="nil"/>
              <w:left w:val="nil"/>
              <w:bottom w:val="single" w:sz="4" w:space="0" w:color="auto"/>
              <w:right w:val="nil"/>
            </w:tcBorders>
            <w:shd w:val="clear" w:color="auto" w:fill="auto"/>
            <w:noWrap/>
            <w:vAlign w:val="bottom"/>
            <w:hideMark/>
          </w:tcPr>
          <w:p w14:paraId="27664471"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0.215</w:t>
            </w:r>
          </w:p>
        </w:tc>
        <w:tc>
          <w:tcPr>
            <w:tcW w:w="1843" w:type="dxa"/>
            <w:gridSpan w:val="2"/>
            <w:tcBorders>
              <w:top w:val="nil"/>
              <w:left w:val="nil"/>
              <w:bottom w:val="single" w:sz="4" w:space="0" w:color="auto"/>
              <w:right w:val="nil"/>
            </w:tcBorders>
            <w:shd w:val="clear" w:color="auto" w:fill="auto"/>
            <w:noWrap/>
            <w:vAlign w:val="bottom"/>
            <w:hideMark/>
          </w:tcPr>
          <w:p w14:paraId="195C77CC"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0.215</w:t>
            </w:r>
          </w:p>
        </w:tc>
        <w:tc>
          <w:tcPr>
            <w:tcW w:w="1843" w:type="dxa"/>
            <w:gridSpan w:val="2"/>
            <w:tcBorders>
              <w:top w:val="nil"/>
              <w:left w:val="nil"/>
              <w:bottom w:val="single" w:sz="4" w:space="0" w:color="auto"/>
              <w:right w:val="nil"/>
            </w:tcBorders>
            <w:shd w:val="clear" w:color="auto" w:fill="auto"/>
            <w:noWrap/>
            <w:vAlign w:val="bottom"/>
            <w:hideMark/>
          </w:tcPr>
          <w:p w14:paraId="0B6C914C"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0.215</w:t>
            </w:r>
          </w:p>
        </w:tc>
        <w:tc>
          <w:tcPr>
            <w:tcW w:w="1843" w:type="dxa"/>
            <w:gridSpan w:val="3"/>
            <w:tcBorders>
              <w:top w:val="nil"/>
              <w:left w:val="nil"/>
              <w:bottom w:val="single" w:sz="4" w:space="0" w:color="auto"/>
              <w:right w:val="nil"/>
            </w:tcBorders>
            <w:shd w:val="clear" w:color="auto" w:fill="auto"/>
            <w:noWrap/>
            <w:vAlign w:val="bottom"/>
            <w:hideMark/>
          </w:tcPr>
          <w:p w14:paraId="5F0ECF53"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0.215</w:t>
            </w:r>
          </w:p>
        </w:tc>
        <w:tc>
          <w:tcPr>
            <w:tcW w:w="1843" w:type="dxa"/>
            <w:tcBorders>
              <w:top w:val="nil"/>
              <w:left w:val="nil"/>
              <w:bottom w:val="single" w:sz="4" w:space="0" w:color="auto"/>
              <w:right w:val="nil"/>
            </w:tcBorders>
            <w:shd w:val="clear" w:color="auto" w:fill="auto"/>
            <w:noWrap/>
            <w:vAlign w:val="bottom"/>
            <w:hideMark/>
          </w:tcPr>
          <w:p w14:paraId="56347E44"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0.216</w:t>
            </w:r>
          </w:p>
        </w:tc>
      </w:tr>
      <w:tr w:rsidR="00F26F03" w:rsidRPr="007017FF" w14:paraId="31463C7E" w14:textId="77777777" w:rsidTr="00F26F03">
        <w:trPr>
          <w:gridAfter w:val="1"/>
          <w:wAfter w:w="1752" w:type="dxa"/>
          <w:trHeight w:val="148"/>
        </w:trPr>
        <w:tc>
          <w:tcPr>
            <w:tcW w:w="3402" w:type="dxa"/>
            <w:tcBorders>
              <w:top w:val="nil"/>
              <w:left w:val="nil"/>
              <w:bottom w:val="nil"/>
              <w:right w:val="nil"/>
            </w:tcBorders>
            <w:shd w:val="clear" w:color="auto" w:fill="auto"/>
            <w:noWrap/>
            <w:vAlign w:val="bottom"/>
            <w:hideMark/>
          </w:tcPr>
          <w:p w14:paraId="4F813E72" w14:textId="77777777" w:rsidR="00F26F03" w:rsidRPr="007017FF" w:rsidRDefault="00F26F03" w:rsidP="0028230F">
            <w:pPr>
              <w:spacing w:after="0" w:line="240" w:lineRule="auto"/>
              <w:ind w:firstLine="0"/>
              <w:jc w:val="left"/>
              <w:rPr>
                <w:rFonts w:eastAsia="Times New Roman" w:cs="Times New Roman"/>
                <w:b/>
                <w:bCs/>
                <w:color w:val="000000"/>
                <w:kern w:val="0"/>
                <w:sz w:val="22"/>
                <w14:ligatures w14:val="none"/>
              </w:rPr>
            </w:pPr>
            <w:r w:rsidRPr="007017FF">
              <w:rPr>
                <w:rFonts w:eastAsia="Times New Roman" w:cs="Times New Roman"/>
                <w:b/>
                <w:bCs/>
                <w:color w:val="000000"/>
                <w:kern w:val="0"/>
                <w:sz w:val="22"/>
                <w14:ligatures w14:val="none"/>
              </w:rPr>
              <w:t>Panel (b): Local Infrastructure</w:t>
            </w:r>
          </w:p>
        </w:tc>
        <w:tc>
          <w:tcPr>
            <w:tcW w:w="1842" w:type="dxa"/>
            <w:tcBorders>
              <w:top w:val="nil"/>
              <w:left w:val="nil"/>
              <w:bottom w:val="nil"/>
              <w:right w:val="nil"/>
            </w:tcBorders>
            <w:shd w:val="clear" w:color="auto" w:fill="auto"/>
            <w:noWrap/>
            <w:vAlign w:val="bottom"/>
            <w:hideMark/>
          </w:tcPr>
          <w:p w14:paraId="2C457002" w14:textId="77777777" w:rsidR="00F26F03" w:rsidRPr="007017FF" w:rsidRDefault="00F26F03" w:rsidP="0028230F">
            <w:pPr>
              <w:spacing w:after="0" w:line="240" w:lineRule="auto"/>
              <w:ind w:firstLine="0"/>
              <w:jc w:val="left"/>
              <w:rPr>
                <w:rFonts w:eastAsia="Times New Roman" w:cs="Times New Roman"/>
                <w:b/>
                <w:bCs/>
                <w:color w:val="000000"/>
                <w:kern w:val="0"/>
                <w:sz w:val="22"/>
                <w14:ligatures w14:val="none"/>
              </w:rPr>
            </w:pPr>
          </w:p>
        </w:tc>
        <w:tc>
          <w:tcPr>
            <w:tcW w:w="1843" w:type="dxa"/>
            <w:gridSpan w:val="2"/>
            <w:tcBorders>
              <w:top w:val="nil"/>
              <w:left w:val="nil"/>
              <w:bottom w:val="nil"/>
              <w:right w:val="nil"/>
            </w:tcBorders>
            <w:shd w:val="clear" w:color="auto" w:fill="auto"/>
            <w:noWrap/>
            <w:vAlign w:val="bottom"/>
            <w:hideMark/>
          </w:tcPr>
          <w:p w14:paraId="7EE6D956" w14:textId="77777777" w:rsidR="00F26F03" w:rsidRPr="007017FF" w:rsidRDefault="00F26F03" w:rsidP="0028230F">
            <w:pPr>
              <w:spacing w:after="0" w:line="240" w:lineRule="auto"/>
              <w:ind w:firstLine="0"/>
              <w:jc w:val="left"/>
              <w:rPr>
                <w:rFonts w:eastAsia="Times New Roman" w:cs="Times New Roman"/>
                <w:kern w:val="0"/>
                <w:sz w:val="22"/>
                <w14:ligatures w14:val="none"/>
              </w:rPr>
            </w:pPr>
          </w:p>
        </w:tc>
        <w:tc>
          <w:tcPr>
            <w:tcW w:w="1843" w:type="dxa"/>
            <w:gridSpan w:val="2"/>
            <w:tcBorders>
              <w:top w:val="nil"/>
              <w:left w:val="nil"/>
              <w:bottom w:val="nil"/>
              <w:right w:val="nil"/>
            </w:tcBorders>
            <w:shd w:val="clear" w:color="auto" w:fill="auto"/>
            <w:noWrap/>
            <w:vAlign w:val="bottom"/>
            <w:hideMark/>
          </w:tcPr>
          <w:p w14:paraId="792CA58F" w14:textId="77777777" w:rsidR="00F26F03" w:rsidRPr="007017FF" w:rsidRDefault="00F26F03" w:rsidP="0028230F">
            <w:pPr>
              <w:spacing w:after="0" w:line="240" w:lineRule="auto"/>
              <w:ind w:firstLine="0"/>
              <w:jc w:val="left"/>
              <w:rPr>
                <w:rFonts w:eastAsia="Times New Roman" w:cs="Times New Roman"/>
                <w:kern w:val="0"/>
                <w:sz w:val="22"/>
                <w14:ligatures w14:val="none"/>
              </w:rPr>
            </w:pPr>
          </w:p>
        </w:tc>
        <w:tc>
          <w:tcPr>
            <w:tcW w:w="1843" w:type="dxa"/>
            <w:gridSpan w:val="3"/>
            <w:tcBorders>
              <w:top w:val="nil"/>
              <w:left w:val="nil"/>
              <w:bottom w:val="nil"/>
              <w:right w:val="nil"/>
            </w:tcBorders>
            <w:shd w:val="clear" w:color="auto" w:fill="auto"/>
            <w:noWrap/>
            <w:vAlign w:val="bottom"/>
            <w:hideMark/>
          </w:tcPr>
          <w:p w14:paraId="40D85FC0" w14:textId="77777777" w:rsidR="00F26F03" w:rsidRPr="007017FF" w:rsidRDefault="00F26F03" w:rsidP="0028230F">
            <w:pPr>
              <w:spacing w:after="0" w:line="240" w:lineRule="auto"/>
              <w:ind w:firstLine="0"/>
              <w:jc w:val="left"/>
              <w:rPr>
                <w:rFonts w:eastAsia="Times New Roman" w:cs="Times New Roman"/>
                <w:kern w:val="0"/>
                <w:sz w:val="22"/>
                <w14:ligatures w14:val="none"/>
              </w:rPr>
            </w:pPr>
          </w:p>
        </w:tc>
        <w:tc>
          <w:tcPr>
            <w:tcW w:w="1843" w:type="dxa"/>
            <w:tcBorders>
              <w:top w:val="nil"/>
              <w:left w:val="nil"/>
              <w:bottom w:val="nil"/>
              <w:right w:val="nil"/>
            </w:tcBorders>
            <w:shd w:val="clear" w:color="auto" w:fill="auto"/>
            <w:noWrap/>
            <w:vAlign w:val="bottom"/>
            <w:hideMark/>
          </w:tcPr>
          <w:p w14:paraId="47DE2BE1" w14:textId="77777777" w:rsidR="00F26F03" w:rsidRPr="007017FF" w:rsidRDefault="00F26F03" w:rsidP="0028230F">
            <w:pPr>
              <w:spacing w:after="0" w:line="240" w:lineRule="auto"/>
              <w:ind w:firstLine="0"/>
              <w:jc w:val="left"/>
              <w:rPr>
                <w:rFonts w:eastAsia="Times New Roman" w:cs="Times New Roman"/>
                <w:kern w:val="0"/>
                <w:sz w:val="22"/>
                <w14:ligatures w14:val="none"/>
              </w:rPr>
            </w:pPr>
          </w:p>
        </w:tc>
      </w:tr>
      <w:tr w:rsidR="00F26F03" w:rsidRPr="007017FF" w14:paraId="2DBE4C44" w14:textId="77777777" w:rsidTr="00F26F03">
        <w:trPr>
          <w:gridAfter w:val="1"/>
          <w:wAfter w:w="1752" w:type="dxa"/>
          <w:trHeight w:val="148"/>
        </w:trPr>
        <w:tc>
          <w:tcPr>
            <w:tcW w:w="3402" w:type="dxa"/>
            <w:vMerge w:val="restart"/>
            <w:tcBorders>
              <w:top w:val="nil"/>
              <w:left w:val="nil"/>
              <w:bottom w:val="nil"/>
              <w:right w:val="nil"/>
            </w:tcBorders>
            <w:shd w:val="clear" w:color="auto" w:fill="auto"/>
            <w:vAlign w:val="center"/>
            <w:hideMark/>
          </w:tcPr>
          <w:p w14:paraId="6E8B7ADF"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Temperature Measure</w:t>
            </w:r>
          </w:p>
        </w:tc>
        <w:tc>
          <w:tcPr>
            <w:tcW w:w="1842" w:type="dxa"/>
            <w:tcBorders>
              <w:top w:val="nil"/>
              <w:left w:val="nil"/>
              <w:bottom w:val="nil"/>
              <w:right w:val="nil"/>
            </w:tcBorders>
            <w:shd w:val="clear" w:color="auto" w:fill="auto"/>
            <w:vAlign w:val="center"/>
            <w:hideMark/>
          </w:tcPr>
          <w:p w14:paraId="77F5B9B0"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843" w:type="dxa"/>
            <w:gridSpan w:val="2"/>
            <w:tcBorders>
              <w:top w:val="nil"/>
              <w:left w:val="nil"/>
              <w:bottom w:val="nil"/>
              <w:right w:val="nil"/>
            </w:tcBorders>
            <w:shd w:val="clear" w:color="auto" w:fill="auto"/>
            <w:noWrap/>
            <w:vAlign w:val="center"/>
            <w:hideMark/>
          </w:tcPr>
          <w:p w14:paraId="28E19EBB"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0.006** </w:t>
            </w:r>
          </w:p>
        </w:tc>
        <w:tc>
          <w:tcPr>
            <w:tcW w:w="1843" w:type="dxa"/>
            <w:gridSpan w:val="2"/>
            <w:tcBorders>
              <w:top w:val="nil"/>
              <w:left w:val="nil"/>
              <w:bottom w:val="nil"/>
              <w:right w:val="nil"/>
            </w:tcBorders>
            <w:shd w:val="clear" w:color="auto" w:fill="auto"/>
            <w:noWrap/>
            <w:vAlign w:val="center"/>
            <w:hideMark/>
          </w:tcPr>
          <w:p w14:paraId="72934745"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0.007** </w:t>
            </w:r>
          </w:p>
        </w:tc>
        <w:tc>
          <w:tcPr>
            <w:tcW w:w="1843" w:type="dxa"/>
            <w:gridSpan w:val="3"/>
            <w:tcBorders>
              <w:top w:val="nil"/>
              <w:left w:val="nil"/>
              <w:bottom w:val="nil"/>
              <w:right w:val="nil"/>
            </w:tcBorders>
            <w:shd w:val="clear" w:color="auto" w:fill="auto"/>
            <w:noWrap/>
            <w:vAlign w:val="center"/>
            <w:hideMark/>
          </w:tcPr>
          <w:p w14:paraId="17220C05"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0.013***</w:t>
            </w:r>
          </w:p>
        </w:tc>
        <w:tc>
          <w:tcPr>
            <w:tcW w:w="1843" w:type="dxa"/>
            <w:tcBorders>
              <w:top w:val="nil"/>
              <w:left w:val="nil"/>
              <w:bottom w:val="nil"/>
              <w:right w:val="nil"/>
            </w:tcBorders>
            <w:shd w:val="clear" w:color="auto" w:fill="auto"/>
            <w:noWrap/>
            <w:vAlign w:val="center"/>
            <w:hideMark/>
          </w:tcPr>
          <w:p w14:paraId="1033C94D"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0.037*** </w:t>
            </w:r>
          </w:p>
        </w:tc>
      </w:tr>
      <w:tr w:rsidR="00F26F03" w:rsidRPr="007017FF" w14:paraId="61DEEAF8" w14:textId="77777777" w:rsidTr="00F26F03">
        <w:trPr>
          <w:gridAfter w:val="1"/>
          <w:wAfter w:w="1752" w:type="dxa"/>
          <w:trHeight w:val="148"/>
        </w:trPr>
        <w:tc>
          <w:tcPr>
            <w:tcW w:w="3402" w:type="dxa"/>
            <w:vMerge/>
            <w:tcBorders>
              <w:top w:val="nil"/>
              <w:left w:val="nil"/>
              <w:bottom w:val="nil"/>
              <w:right w:val="nil"/>
            </w:tcBorders>
            <w:vAlign w:val="center"/>
            <w:hideMark/>
          </w:tcPr>
          <w:p w14:paraId="78809681"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p>
        </w:tc>
        <w:tc>
          <w:tcPr>
            <w:tcW w:w="1842" w:type="dxa"/>
            <w:tcBorders>
              <w:top w:val="nil"/>
              <w:left w:val="nil"/>
              <w:bottom w:val="nil"/>
              <w:right w:val="nil"/>
            </w:tcBorders>
            <w:shd w:val="clear" w:color="auto" w:fill="auto"/>
            <w:vAlign w:val="center"/>
            <w:hideMark/>
          </w:tcPr>
          <w:p w14:paraId="781ACFD7"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(0.002) </w:t>
            </w:r>
          </w:p>
        </w:tc>
        <w:tc>
          <w:tcPr>
            <w:tcW w:w="1843" w:type="dxa"/>
            <w:gridSpan w:val="2"/>
            <w:tcBorders>
              <w:top w:val="nil"/>
              <w:left w:val="nil"/>
              <w:bottom w:val="nil"/>
              <w:right w:val="nil"/>
            </w:tcBorders>
            <w:shd w:val="clear" w:color="auto" w:fill="auto"/>
            <w:vAlign w:val="center"/>
            <w:hideMark/>
          </w:tcPr>
          <w:p w14:paraId="37A46A69"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 </w:t>
            </w:r>
          </w:p>
        </w:tc>
        <w:tc>
          <w:tcPr>
            <w:tcW w:w="1843" w:type="dxa"/>
            <w:gridSpan w:val="2"/>
            <w:tcBorders>
              <w:top w:val="nil"/>
              <w:left w:val="nil"/>
              <w:bottom w:val="nil"/>
              <w:right w:val="nil"/>
            </w:tcBorders>
            <w:shd w:val="clear" w:color="auto" w:fill="auto"/>
            <w:vAlign w:val="center"/>
            <w:hideMark/>
          </w:tcPr>
          <w:p w14:paraId="39930900"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 </w:t>
            </w:r>
          </w:p>
        </w:tc>
        <w:tc>
          <w:tcPr>
            <w:tcW w:w="1843" w:type="dxa"/>
            <w:gridSpan w:val="3"/>
            <w:tcBorders>
              <w:top w:val="nil"/>
              <w:left w:val="nil"/>
              <w:bottom w:val="nil"/>
              <w:right w:val="nil"/>
            </w:tcBorders>
            <w:shd w:val="clear" w:color="auto" w:fill="auto"/>
            <w:vAlign w:val="center"/>
            <w:hideMark/>
          </w:tcPr>
          <w:p w14:paraId="58CD0A15"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(0.004) </w:t>
            </w:r>
          </w:p>
        </w:tc>
        <w:tc>
          <w:tcPr>
            <w:tcW w:w="1843" w:type="dxa"/>
            <w:tcBorders>
              <w:top w:val="nil"/>
              <w:left w:val="nil"/>
              <w:bottom w:val="nil"/>
              <w:right w:val="nil"/>
            </w:tcBorders>
            <w:shd w:val="clear" w:color="auto" w:fill="auto"/>
            <w:vAlign w:val="center"/>
            <w:hideMark/>
          </w:tcPr>
          <w:p w14:paraId="4D08B39A"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(0.005) </w:t>
            </w:r>
          </w:p>
        </w:tc>
      </w:tr>
      <w:tr w:rsidR="00F26F03" w:rsidRPr="007017FF" w14:paraId="5B3ECBF7" w14:textId="77777777" w:rsidTr="00F26F03">
        <w:trPr>
          <w:gridAfter w:val="1"/>
          <w:wAfter w:w="1752" w:type="dxa"/>
          <w:trHeight w:val="235"/>
        </w:trPr>
        <w:tc>
          <w:tcPr>
            <w:tcW w:w="3402" w:type="dxa"/>
            <w:vMerge w:val="restart"/>
            <w:tcBorders>
              <w:top w:val="nil"/>
              <w:left w:val="nil"/>
              <w:bottom w:val="nil"/>
              <w:right w:val="nil"/>
            </w:tcBorders>
            <w:shd w:val="clear" w:color="auto" w:fill="auto"/>
            <w:vAlign w:val="center"/>
            <w:hideMark/>
          </w:tcPr>
          <w:p w14:paraId="3FE905A2"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Local Infrastructure</w:t>
            </w:r>
          </w:p>
        </w:tc>
        <w:tc>
          <w:tcPr>
            <w:tcW w:w="1842" w:type="dxa"/>
            <w:tcBorders>
              <w:top w:val="nil"/>
              <w:left w:val="nil"/>
              <w:bottom w:val="nil"/>
              <w:right w:val="nil"/>
            </w:tcBorders>
            <w:shd w:val="clear" w:color="auto" w:fill="auto"/>
            <w:vAlign w:val="center"/>
            <w:hideMark/>
          </w:tcPr>
          <w:p w14:paraId="6989F403"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-0.413*** </w:t>
            </w:r>
          </w:p>
        </w:tc>
        <w:tc>
          <w:tcPr>
            <w:tcW w:w="1843" w:type="dxa"/>
            <w:gridSpan w:val="2"/>
            <w:tcBorders>
              <w:top w:val="nil"/>
              <w:left w:val="nil"/>
              <w:bottom w:val="nil"/>
              <w:right w:val="nil"/>
            </w:tcBorders>
            <w:shd w:val="clear" w:color="auto" w:fill="auto"/>
            <w:vAlign w:val="center"/>
            <w:hideMark/>
          </w:tcPr>
          <w:p w14:paraId="6C6300F6"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-0.414***</w:t>
            </w:r>
          </w:p>
        </w:tc>
        <w:tc>
          <w:tcPr>
            <w:tcW w:w="1843" w:type="dxa"/>
            <w:gridSpan w:val="2"/>
            <w:tcBorders>
              <w:top w:val="nil"/>
              <w:left w:val="nil"/>
              <w:bottom w:val="nil"/>
              <w:right w:val="nil"/>
            </w:tcBorders>
            <w:shd w:val="clear" w:color="auto" w:fill="auto"/>
            <w:vAlign w:val="center"/>
            <w:hideMark/>
          </w:tcPr>
          <w:p w14:paraId="2D28D075"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-0.414***</w:t>
            </w:r>
          </w:p>
        </w:tc>
        <w:tc>
          <w:tcPr>
            <w:tcW w:w="1843" w:type="dxa"/>
            <w:gridSpan w:val="3"/>
            <w:tcBorders>
              <w:top w:val="nil"/>
              <w:left w:val="nil"/>
              <w:bottom w:val="nil"/>
              <w:right w:val="nil"/>
            </w:tcBorders>
            <w:shd w:val="clear" w:color="auto" w:fill="auto"/>
            <w:vAlign w:val="center"/>
            <w:hideMark/>
          </w:tcPr>
          <w:p w14:paraId="11D1F259"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-0.413***</w:t>
            </w:r>
          </w:p>
        </w:tc>
        <w:tc>
          <w:tcPr>
            <w:tcW w:w="1843" w:type="dxa"/>
            <w:tcBorders>
              <w:top w:val="nil"/>
              <w:left w:val="nil"/>
              <w:bottom w:val="nil"/>
              <w:right w:val="nil"/>
            </w:tcBorders>
            <w:shd w:val="clear" w:color="auto" w:fill="auto"/>
            <w:noWrap/>
            <w:vAlign w:val="center"/>
            <w:hideMark/>
          </w:tcPr>
          <w:p w14:paraId="3E4AEBA4"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-0.412*** </w:t>
            </w:r>
          </w:p>
        </w:tc>
      </w:tr>
      <w:tr w:rsidR="00F26F03" w:rsidRPr="007017FF" w14:paraId="4D4DE9A5" w14:textId="77777777" w:rsidTr="00F26F03">
        <w:trPr>
          <w:gridAfter w:val="1"/>
          <w:wAfter w:w="1752" w:type="dxa"/>
          <w:trHeight w:val="199"/>
        </w:trPr>
        <w:tc>
          <w:tcPr>
            <w:tcW w:w="3402" w:type="dxa"/>
            <w:vMerge/>
            <w:tcBorders>
              <w:top w:val="nil"/>
              <w:left w:val="nil"/>
              <w:bottom w:val="nil"/>
              <w:right w:val="nil"/>
            </w:tcBorders>
            <w:vAlign w:val="center"/>
            <w:hideMark/>
          </w:tcPr>
          <w:p w14:paraId="1323B752"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p>
        </w:tc>
        <w:tc>
          <w:tcPr>
            <w:tcW w:w="1842" w:type="dxa"/>
            <w:tcBorders>
              <w:top w:val="nil"/>
              <w:left w:val="nil"/>
              <w:bottom w:val="nil"/>
              <w:right w:val="nil"/>
            </w:tcBorders>
            <w:shd w:val="clear" w:color="auto" w:fill="auto"/>
            <w:vAlign w:val="center"/>
            <w:hideMark/>
          </w:tcPr>
          <w:p w14:paraId="5C3C908A"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(0.015)</w:t>
            </w:r>
          </w:p>
        </w:tc>
        <w:tc>
          <w:tcPr>
            <w:tcW w:w="1843" w:type="dxa"/>
            <w:gridSpan w:val="2"/>
            <w:tcBorders>
              <w:top w:val="nil"/>
              <w:left w:val="nil"/>
              <w:bottom w:val="nil"/>
              <w:right w:val="nil"/>
            </w:tcBorders>
            <w:shd w:val="clear" w:color="auto" w:fill="auto"/>
            <w:vAlign w:val="center"/>
            <w:hideMark/>
          </w:tcPr>
          <w:p w14:paraId="1A81F07A"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(0.015)</w:t>
            </w:r>
          </w:p>
        </w:tc>
        <w:tc>
          <w:tcPr>
            <w:tcW w:w="1843" w:type="dxa"/>
            <w:gridSpan w:val="2"/>
            <w:tcBorders>
              <w:top w:val="nil"/>
              <w:left w:val="nil"/>
              <w:bottom w:val="nil"/>
              <w:right w:val="nil"/>
            </w:tcBorders>
            <w:shd w:val="clear" w:color="auto" w:fill="auto"/>
            <w:vAlign w:val="center"/>
            <w:hideMark/>
          </w:tcPr>
          <w:p w14:paraId="05F332D8"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(0.015)</w:t>
            </w:r>
          </w:p>
        </w:tc>
        <w:tc>
          <w:tcPr>
            <w:tcW w:w="1843" w:type="dxa"/>
            <w:gridSpan w:val="3"/>
            <w:tcBorders>
              <w:top w:val="nil"/>
              <w:left w:val="nil"/>
              <w:bottom w:val="nil"/>
              <w:right w:val="nil"/>
            </w:tcBorders>
            <w:shd w:val="clear" w:color="auto" w:fill="auto"/>
            <w:vAlign w:val="center"/>
            <w:hideMark/>
          </w:tcPr>
          <w:p w14:paraId="5DF236A0"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(0.015)</w:t>
            </w:r>
          </w:p>
        </w:tc>
        <w:tc>
          <w:tcPr>
            <w:tcW w:w="1843" w:type="dxa"/>
            <w:tcBorders>
              <w:top w:val="nil"/>
              <w:left w:val="nil"/>
              <w:bottom w:val="nil"/>
              <w:right w:val="nil"/>
            </w:tcBorders>
            <w:shd w:val="clear" w:color="auto" w:fill="auto"/>
            <w:vAlign w:val="center"/>
            <w:hideMark/>
          </w:tcPr>
          <w:p w14:paraId="30266DC5"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(0.015)</w:t>
            </w:r>
          </w:p>
        </w:tc>
      </w:tr>
      <w:tr w:rsidR="00F26F03" w:rsidRPr="007017FF" w14:paraId="59EDAB16" w14:textId="77777777" w:rsidTr="00F26F03">
        <w:trPr>
          <w:gridAfter w:val="1"/>
          <w:wAfter w:w="1752" w:type="dxa"/>
          <w:trHeight w:val="148"/>
        </w:trPr>
        <w:tc>
          <w:tcPr>
            <w:tcW w:w="3402" w:type="dxa"/>
            <w:vMerge w:val="restart"/>
            <w:tcBorders>
              <w:top w:val="nil"/>
              <w:left w:val="nil"/>
              <w:bottom w:val="single" w:sz="4" w:space="0" w:color="000000"/>
              <w:right w:val="nil"/>
            </w:tcBorders>
            <w:shd w:val="clear" w:color="auto" w:fill="auto"/>
            <w:vAlign w:val="center"/>
            <w:hideMark/>
          </w:tcPr>
          <w:p w14:paraId="410938EE"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Temperature Measure * Local Infrastructure</w:t>
            </w:r>
          </w:p>
        </w:tc>
        <w:tc>
          <w:tcPr>
            <w:tcW w:w="1842" w:type="dxa"/>
            <w:tcBorders>
              <w:top w:val="nil"/>
              <w:left w:val="nil"/>
              <w:bottom w:val="nil"/>
              <w:right w:val="nil"/>
            </w:tcBorders>
            <w:shd w:val="clear" w:color="auto" w:fill="auto"/>
            <w:vAlign w:val="center"/>
            <w:hideMark/>
          </w:tcPr>
          <w:p w14:paraId="19D9E212"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p>
        </w:tc>
        <w:tc>
          <w:tcPr>
            <w:tcW w:w="1843" w:type="dxa"/>
            <w:gridSpan w:val="2"/>
            <w:tcBorders>
              <w:top w:val="nil"/>
              <w:left w:val="nil"/>
              <w:bottom w:val="nil"/>
              <w:right w:val="nil"/>
            </w:tcBorders>
            <w:shd w:val="clear" w:color="auto" w:fill="auto"/>
            <w:vAlign w:val="center"/>
            <w:hideMark/>
          </w:tcPr>
          <w:p w14:paraId="56C29DAF" w14:textId="34355F8A" w:rsidR="00F26F03" w:rsidRPr="007017FF" w:rsidRDefault="002361AD"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w:t>
            </w:r>
            <w:r w:rsidR="00F26F03" w:rsidRPr="007017FF">
              <w:rPr>
                <w:rFonts w:eastAsia="Times New Roman" w:cs="Times New Roman"/>
                <w:kern w:val="0"/>
                <w:sz w:val="22"/>
                <w14:ligatures w14:val="none"/>
              </w:rPr>
              <w:t xml:space="preserve">-0.012*** </w:t>
            </w:r>
          </w:p>
        </w:tc>
        <w:tc>
          <w:tcPr>
            <w:tcW w:w="1843" w:type="dxa"/>
            <w:gridSpan w:val="2"/>
            <w:tcBorders>
              <w:top w:val="nil"/>
              <w:left w:val="nil"/>
              <w:bottom w:val="nil"/>
              <w:right w:val="nil"/>
            </w:tcBorders>
            <w:shd w:val="clear" w:color="auto" w:fill="auto"/>
            <w:vAlign w:val="center"/>
            <w:hideMark/>
          </w:tcPr>
          <w:p w14:paraId="032837EA"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-0.013***</w:t>
            </w:r>
          </w:p>
        </w:tc>
        <w:tc>
          <w:tcPr>
            <w:tcW w:w="1843" w:type="dxa"/>
            <w:gridSpan w:val="3"/>
            <w:tcBorders>
              <w:top w:val="nil"/>
              <w:left w:val="nil"/>
              <w:bottom w:val="nil"/>
              <w:right w:val="nil"/>
            </w:tcBorders>
            <w:shd w:val="clear" w:color="auto" w:fill="auto"/>
            <w:vAlign w:val="center"/>
            <w:hideMark/>
          </w:tcPr>
          <w:p w14:paraId="38F5D0B8"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-0.018*** </w:t>
            </w:r>
          </w:p>
        </w:tc>
        <w:tc>
          <w:tcPr>
            <w:tcW w:w="1843" w:type="dxa"/>
            <w:tcBorders>
              <w:top w:val="nil"/>
              <w:left w:val="nil"/>
              <w:bottom w:val="nil"/>
              <w:right w:val="nil"/>
            </w:tcBorders>
            <w:shd w:val="clear" w:color="auto" w:fill="auto"/>
            <w:noWrap/>
            <w:vAlign w:val="center"/>
            <w:hideMark/>
          </w:tcPr>
          <w:p w14:paraId="4954EBFA"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-0.019*** </w:t>
            </w:r>
          </w:p>
        </w:tc>
      </w:tr>
      <w:tr w:rsidR="00F26F03" w:rsidRPr="007017FF" w14:paraId="35A2771D" w14:textId="77777777" w:rsidTr="00F26F03">
        <w:trPr>
          <w:gridAfter w:val="1"/>
          <w:wAfter w:w="1752" w:type="dxa"/>
          <w:trHeight w:val="235"/>
        </w:trPr>
        <w:tc>
          <w:tcPr>
            <w:tcW w:w="3402" w:type="dxa"/>
            <w:vMerge/>
            <w:tcBorders>
              <w:top w:val="nil"/>
              <w:left w:val="nil"/>
              <w:bottom w:val="single" w:sz="4" w:space="0" w:color="000000"/>
              <w:right w:val="nil"/>
            </w:tcBorders>
            <w:vAlign w:val="center"/>
            <w:hideMark/>
          </w:tcPr>
          <w:p w14:paraId="0DC95FF5"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p>
        </w:tc>
        <w:tc>
          <w:tcPr>
            <w:tcW w:w="1842" w:type="dxa"/>
            <w:tcBorders>
              <w:top w:val="nil"/>
              <w:left w:val="nil"/>
              <w:bottom w:val="single" w:sz="4" w:space="0" w:color="auto"/>
              <w:right w:val="nil"/>
            </w:tcBorders>
            <w:shd w:val="clear" w:color="auto" w:fill="auto"/>
            <w:vAlign w:val="center"/>
            <w:hideMark/>
          </w:tcPr>
          <w:p w14:paraId="0173023D"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p>
        </w:tc>
        <w:tc>
          <w:tcPr>
            <w:tcW w:w="1843" w:type="dxa"/>
            <w:gridSpan w:val="2"/>
            <w:tcBorders>
              <w:top w:val="nil"/>
              <w:left w:val="nil"/>
              <w:bottom w:val="single" w:sz="4" w:space="0" w:color="auto"/>
              <w:right w:val="nil"/>
            </w:tcBorders>
            <w:shd w:val="clear" w:color="auto" w:fill="auto"/>
            <w:vAlign w:val="center"/>
            <w:hideMark/>
          </w:tcPr>
          <w:p w14:paraId="34299589"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843" w:type="dxa"/>
            <w:gridSpan w:val="2"/>
            <w:tcBorders>
              <w:top w:val="nil"/>
              <w:left w:val="nil"/>
              <w:bottom w:val="single" w:sz="4" w:space="0" w:color="auto"/>
              <w:right w:val="nil"/>
            </w:tcBorders>
            <w:shd w:val="clear" w:color="auto" w:fill="auto"/>
            <w:vAlign w:val="center"/>
            <w:hideMark/>
          </w:tcPr>
          <w:p w14:paraId="3A5A652A"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843" w:type="dxa"/>
            <w:gridSpan w:val="3"/>
            <w:tcBorders>
              <w:top w:val="nil"/>
              <w:left w:val="nil"/>
              <w:bottom w:val="single" w:sz="4" w:space="0" w:color="auto"/>
              <w:right w:val="nil"/>
            </w:tcBorders>
            <w:shd w:val="clear" w:color="auto" w:fill="auto"/>
            <w:vAlign w:val="center"/>
            <w:hideMark/>
          </w:tcPr>
          <w:p w14:paraId="38E7CAAC"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p>
        </w:tc>
        <w:tc>
          <w:tcPr>
            <w:tcW w:w="1843" w:type="dxa"/>
            <w:tcBorders>
              <w:top w:val="nil"/>
              <w:left w:val="nil"/>
              <w:bottom w:val="single" w:sz="4" w:space="0" w:color="auto"/>
              <w:right w:val="nil"/>
            </w:tcBorders>
            <w:shd w:val="clear" w:color="auto" w:fill="auto"/>
            <w:vAlign w:val="center"/>
            <w:hideMark/>
          </w:tcPr>
          <w:p w14:paraId="2F56F284" w14:textId="77777777" w:rsidR="00F26F03" w:rsidRPr="007017FF" w:rsidRDefault="00F26F03" w:rsidP="0028230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p>
        </w:tc>
      </w:tr>
      <w:tr w:rsidR="00F26F03" w:rsidRPr="007017FF" w14:paraId="6502DB48" w14:textId="77777777" w:rsidTr="00F26F03">
        <w:trPr>
          <w:gridAfter w:val="1"/>
          <w:wAfter w:w="1752" w:type="dxa"/>
          <w:trHeight w:val="148"/>
        </w:trPr>
        <w:tc>
          <w:tcPr>
            <w:tcW w:w="3402" w:type="dxa"/>
            <w:tcBorders>
              <w:top w:val="nil"/>
              <w:left w:val="nil"/>
              <w:bottom w:val="nil"/>
              <w:right w:val="nil"/>
            </w:tcBorders>
            <w:shd w:val="clear" w:color="auto" w:fill="auto"/>
            <w:noWrap/>
            <w:vAlign w:val="bottom"/>
            <w:hideMark/>
          </w:tcPr>
          <w:p w14:paraId="34C0601D" w14:textId="77777777" w:rsidR="00F26F03" w:rsidRPr="007017FF" w:rsidRDefault="00F26F03" w:rsidP="0028230F">
            <w:pPr>
              <w:spacing w:after="0" w:line="240" w:lineRule="auto"/>
              <w:ind w:firstLine="0"/>
              <w:jc w:val="left"/>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Observations</w:t>
            </w:r>
          </w:p>
        </w:tc>
        <w:tc>
          <w:tcPr>
            <w:tcW w:w="1842" w:type="dxa"/>
            <w:tcBorders>
              <w:top w:val="nil"/>
              <w:left w:val="nil"/>
              <w:bottom w:val="nil"/>
              <w:right w:val="nil"/>
            </w:tcBorders>
            <w:shd w:val="clear" w:color="auto" w:fill="auto"/>
            <w:noWrap/>
            <w:vAlign w:val="bottom"/>
            <w:hideMark/>
          </w:tcPr>
          <w:p w14:paraId="53340470"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163,874</w:t>
            </w:r>
          </w:p>
        </w:tc>
        <w:tc>
          <w:tcPr>
            <w:tcW w:w="1843" w:type="dxa"/>
            <w:gridSpan w:val="2"/>
            <w:tcBorders>
              <w:top w:val="nil"/>
              <w:left w:val="nil"/>
              <w:bottom w:val="nil"/>
              <w:right w:val="nil"/>
            </w:tcBorders>
            <w:shd w:val="clear" w:color="auto" w:fill="auto"/>
            <w:noWrap/>
            <w:vAlign w:val="bottom"/>
            <w:hideMark/>
          </w:tcPr>
          <w:p w14:paraId="0D9B169B"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163,874</w:t>
            </w:r>
          </w:p>
        </w:tc>
        <w:tc>
          <w:tcPr>
            <w:tcW w:w="1843" w:type="dxa"/>
            <w:gridSpan w:val="2"/>
            <w:tcBorders>
              <w:top w:val="nil"/>
              <w:left w:val="nil"/>
              <w:bottom w:val="nil"/>
              <w:right w:val="nil"/>
            </w:tcBorders>
            <w:shd w:val="clear" w:color="auto" w:fill="auto"/>
            <w:noWrap/>
            <w:vAlign w:val="bottom"/>
            <w:hideMark/>
          </w:tcPr>
          <w:p w14:paraId="11BEEA97"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163,874</w:t>
            </w:r>
          </w:p>
        </w:tc>
        <w:tc>
          <w:tcPr>
            <w:tcW w:w="1843" w:type="dxa"/>
            <w:gridSpan w:val="3"/>
            <w:tcBorders>
              <w:top w:val="nil"/>
              <w:left w:val="nil"/>
              <w:bottom w:val="nil"/>
              <w:right w:val="nil"/>
            </w:tcBorders>
            <w:shd w:val="clear" w:color="auto" w:fill="auto"/>
            <w:noWrap/>
            <w:vAlign w:val="bottom"/>
            <w:hideMark/>
          </w:tcPr>
          <w:p w14:paraId="643A51C2"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163,874</w:t>
            </w:r>
          </w:p>
        </w:tc>
        <w:tc>
          <w:tcPr>
            <w:tcW w:w="1843" w:type="dxa"/>
            <w:tcBorders>
              <w:top w:val="nil"/>
              <w:left w:val="nil"/>
              <w:bottom w:val="nil"/>
              <w:right w:val="nil"/>
            </w:tcBorders>
            <w:shd w:val="clear" w:color="auto" w:fill="auto"/>
            <w:noWrap/>
            <w:vAlign w:val="bottom"/>
            <w:hideMark/>
          </w:tcPr>
          <w:p w14:paraId="2C5F7471"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163,874</w:t>
            </w:r>
          </w:p>
        </w:tc>
      </w:tr>
      <w:tr w:rsidR="00F26F03" w:rsidRPr="007017FF" w14:paraId="1A9D775E" w14:textId="77777777" w:rsidTr="00F26F03">
        <w:trPr>
          <w:gridAfter w:val="1"/>
          <w:wAfter w:w="1752" w:type="dxa"/>
          <w:trHeight w:val="153"/>
        </w:trPr>
        <w:tc>
          <w:tcPr>
            <w:tcW w:w="3402" w:type="dxa"/>
            <w:tcBorders>
              <w:top w:val="nil"/>
              <w:left w:val="nil"/>
              <w:bottom w:val="single" w:sz="8" w:space="0" w:color="auto"/>
              <w:right w:val="nil"/>
            </w:tcBorders>
            <w:shd w:val="clear" w:color="auto" w:fill="auto"/>
            <w:vAlign w:val="center"/>
            <w:hideMark/>
          </w:tcPr>
          <w:p w14:paraId="39A336E4" w14:textId="522BDF98" w:rsidR="00F26F03" w:rsidRPr="007017FF" w:rsidRDefault="00F26F03" w:rsidP="0028230F">
            <w:pPr>
              <w:spacing w:after="0" w:line="240" w:lineRule="auto"/>
              <w:ind w:firstLine="0"/>
              <w:jc w:val="left"/>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R-Square</w:t>
            </w:r>
            <w:r w:rsidR="005468FC">
              <w:rPr>
                <w:rFonts w:eastAsia="Times New Roman" w:cs="Times New Roman"/>
                <w:i/>
                <w:iCs/>
                <w:color w:val="000000"/>
                <w:kern w:val="0"/>
                <w:sz w:val="22"/>
                <w14:ligatures w14:val="none"/>
              </w:rPr>
              <w:t>d</w:t>
            </w:r>
          </w:p>
        </w:tc>
        <w:tc>
          <w:tcPr>
            <w:tcW w:w="1842" w:type="dxa"/>
            <w:tcBorders>
              <w:top w:val="nil"/>
              <w:left w:val="nil"/>
              <w:bottom w:val="single" w:sz="8" w:space="0" w:color="auto"/>
              <w:right w:val="nil"/>
            </w:tcBorders>
            <w:shd w:val="clear" w:color="auto" w:fill="auto"/>
            <w:noWrap/>
            <w:vAlign w:val="bottom"/>
            <w:hideMark/>
          </w:tcPr>
          <w:p w14:paraId="457DAB95"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0.213</w:t>
            </w:r>
          </w:p>
        </w:tc>
        <w:tc>
          <w:tcPr>
            <w:tcW w:w="1843" w:type="dxa"/>
            <w:gridSpan w:val="2"/>
            <w:tcBorders>
              <w:top w:val="nil"/>
              <w:left w:val="nil"/>
              <w:bottom w:val="single" w:sz="8" w:space="0" w:color="auto"/>
              <w:right w:val="nil"/>
            </w:tcBorders>
            <w:shd w:val="clear" w:color="auto" w:fill="auto"/>
            <w:noWrap/>
            <w:vAlign w:val="bottom"/>
            <w:hideMark/>
          </w:tcPr>
          <w:p w14:paraId="012C5C68"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0.213</w:t>
            </w:r>
          </w:p>
        </w:tc>
        <w:tc>
          <w:tcPr>
            <w:tcW w:w="1843" w:type="dxa"/>
            <w:gridSpan w:val="2"/>
            <w:tcBorders>
              <w:top w:val="nil"/>
              <w:left w:val="nil"/>
              <w:bottom w:val="single" w:sz="8" w:space="0" w:color="auto"/>
              <w:right w:val="nil"/>
            </w:tcBorders>
            <w:shd w:val="clear" w:color="auto" w:fill="auto"/>
            <w:noWrap/>
            <w:vAlign w:val="bottom"/>
            <w:hideMark/>
          </w:tcPr>
          <w:p w14:paraId="1DE1BD20"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0.213</w:t>
            </w:r>
          </w:p>
        </w:tc>
        <w:tc>
          <w:tcPr>
            <w:tcW w:w="1843" w:type="dxa"/>
            <w:gridSpan w:val="3"/>
            <w:tcBorders>
              <w:top w:val="nil"/>
              <w:left w:val="nil"/>
              <w:bottom w:val="single" w:sz="8" w:space="0" w:color="auto"/>
              <w:right w:val="nil"/>
            </w:tcBorders>
            <w:shd w:val="clear" w:color="auto" w:fill="auto"/>
            <w:noWrap/>
            <w:vAlign w:val="bottom"/>
            <w:hideMark/>
          </w:tcPr>
          <w:p w14:paraId="78214911"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0.214</w:t>
            </w:r>
          </w:p>
        </w:tc>
        <w:tc>
          <w:tcPr>
            <w:tcW w:w="1843" w:type="dxa"/>
            <w:tcBorders>
              <w:top w:val="nil"/>
              <w:left w:val="nil"/>
              <w:bottom w:val="single" w:sz="8" w:space="0" w:color="auto"/>
              <w:right w:val="nil"/>
            </w:tcBorders>
            <w:shd w:val="clear" w:color="auto" w:fill="auto"/>
            <w:noWrap/>
            <w:vAlign w:val="bottom"/>
            <w:hideMark/>
          </w:tcPr>
          <w:p w14:paraId="2FFD11B7"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0.214</w:t>
            </w:r>
          </w:p>
        </w:tc>
      </w:tr>
      <w:tr w:rsidR="00F26F03" w:rsidRPr="007017FF" w14:paraId="2E05D4DF" w14:textId="77777777" w:rsidTr="00F26F03">
        <w:trPr>
          <w:gridAfter w:val="1"/>
          <w:wAfter w:w="1752" w:type="dxa"/>
          <w:trHeight w:val="148"/>
        </w:trPr>
        <w:tc>
          <w:tcPr>
            <w:tcW w:w="3402" w:type="dxa"/>
            <w:tcBorders>
              <w:top w:val="nil"/>
              <w:left w:val="nil"/>
              <w:bottom w:val="nil"/>
              <w:right w:val="nil"/>
            </w:tcBorders>
            <w:shd w:val="clear" w:color="auto" w:fill="auto"/>
            <w:noWrap/>
            <w:vAlign w:val="bottom"/>
            <w:hideMark/>
          </w:tcPr>
          <w:p w14:paraId="25F91B7B" w14:textId="77777777" w:rsidR="00F26F03" w:rsidRPr="007017FF" w:rsidRDefault="00F26F03" w:rsidP="0028230F">
            <w:pPr>
              <w:spacing w:after="0" w:line="240" w:lineRule="auto"/>
              <w:ind w:firstLine="0"/>
              <w:jc w:val="left"/>
              <w:rPr>
                <w:rFonts w:eastAsia="Times New Roman" w:cs="Times New Roman"/>
                <w:kern w:val="0"/>
                <w:sz w:val="22"/>
                <w14:ligatures w14:val="none"/>
              </w:rPr>
            </w:pPr>
            <w:r w:rsidRPr="007017FF">
              <w:rPr>
                <w:rFonts w:eastAsia="Times New Roman" w:cs="Times New Roman"/>
                <w:kern w:val="0"/>
                <w:sz w:val="22"/>
                <w14:ligatures w14:val="none"/>
              </w:rPr>
              <w:t>Socio-demographic Controls</w:t>
            </w:r>
          </w:p>
        </w:tc>
        <w:tc>
          <w:tcPr>
            <w:tcW w:w="1842" w:type="dxa"/>
            <w:tcBorders>
              <w:top w:val="nil"/>
              <w:left w:val="nil"/>
              <w:bottom w:val="nil"/>
              <w:right w:val="nil"/>
            </w:tcBorders>
            <w:shd w:val="clear" w:color="auto" w:fill="auto"/>
            <w:noWrap/>
            <w:vAlign w:val="bottom"/>
            <w:hideMark/>
          </w:tcPr>
          <w:p w14:paraId="609FF85A"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gridSpan w:val="2"/>
            <w:tcBorders>
              <w:top w:val="nil"/>
              <w:left w:val="nil"/>
              <w:bottom w:val="nil"/>
              <w:right w:val="nil"/>
            </w:tcBorders>
            <w:shd w:val="clear" w:color="auto" w:fill="auto"/>
            <w:noWrap/>
            <w:vAlign w:val="bottom"/>
            <w:hideMark/>
          </w:tcPr>
          <w:p w14:paraId="74077726"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gridSpan w:val="2"/>
            <w:tcBorders>
              <w:top w:val="nil"/>
              <w:left w:val="nil"/>
              <w:bottom w:val="nil"/>
              <w:right w:val="nil"/>
            </w:tcBorders>
            <w:shd w:val="clear" w:color="auto" w:fill="auto"/>
            <w:noWrap/>
            <w:vAlign w:val="bottom"/>
            <w:hideMark/>
          </w:tcPr>
          <w:p w14:paraId="5D72E091"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gridSpan w:val="3"/>
            <w:tcBorders>
              <w:top w:val="nil"/>
              <w:left w:val="nil"/>
              <w:bottom w:val="nil"/>
              <w:right w:val="nil"/>
            </w:tcBorders>
            <w:shd w:val="clear" w:color="auto" w:fill="auto"/>
            <w:noWrap/>
            <w:vAlign w:val="bottom"/>
            <w:hideMark/>
          </w:tcPr>
          <w:p w14:paraId="1B1E0CF2"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tcBorders>
              <w:top w:val="nil"/>
              <w:left w:val="nil"/>
              <w:bottom w:val="nil"/>
              <w:right w:val="nil"/>
            </w:tcBorders>
            <w:shd w:val="clear" w:color="auto" w:fill="auto"/>
            <w:noWrap/>
            <w:vAlign w:val="bottom"/>
            <w:hideMark/>
          </w:tcPr>
          <w:p w14:paraId="6AE35376"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F26F03" w:rsidRPr="007017FF" w14:paraId="25E08C79" w14:textId="77777777" w:rsidTr="00F26F03">
        <w:trPr>
          <w:gridAfter w:val="1"/>
          <w:wAfter w:w="1752" w:type="dxa"/>
          <w:trHeight w:val="148"/>
        </w:trPr>
        <w:tc>
          <w:tcPr>
            <w:tcW w:w="3402" w:type="dxa"/>
            <w:tcBorders>
              <w:top w:val="nil"/>
              <w:left w:val="nil"/>
              <w:bottom w:val="nil"/>
              <w:right w:val="nil"/>
            </w:tcBorders>
            <w:shd w:val="clear" w:color="auto" w:fill="auto"/>
            <w:noWrap/>
            <w:vAlign w:val="bottom"/>
            <w:hideMark/>
          </w:tcPr>
          <w:p w14:paraId="30C4445B" w14:textId="77777777" w:rsidR="00F26F03" w:rsidRPr="007017FF" w:rsidRDefault="00F26F03" w:rsidP="0028230F">
            <w:pPr>
              <w:spacing w:after="0" w:line="240" w:lineRule="auto"/>
              <w:ind w:firstLine="0"/>
              <w:jc w:val="left"/>
              <w:rPr>
                <w:rFonts w:eastAsia="Times New Roman" w:cs="Times New Roman"/>
                <w:kern w:val="0"/>
                <w:sz w:val="22"/>
                <w14:ligatures w14:val="none"/>
              </w:rPr>
            </w:pPr>
            <w:r w:rsidRPr="007017FF">
              <w:rPr>
                <w:rFonts w:eastAsia="Times New Roman" w:cs="Times New Roman"/>
                <w:kern w:val="0"/>
                <w:sz w:val="22"/>
                <w14:ligatures w14:val="none"/>
              </w:rPr>
              <w:t>Geographic Controls</w:t>
            </w:r>
          </w:p>
        </w:tc>
        <w:tc>
          <w:tcPr>
            <w:tcW w:w="1842" w:type="dxa"/>
            <w:tcBorders>
              <w:top w:val="nil"/>
              <w:left w:val="nil"/>
              <w:bottom w:val="nil"/>
              <w:right w:val="nil"/>
            </w:tcBorders>
            <w:shd w:val="clear" w:color="auto" w:fill="auto"/>
            <w:noWrap/>
            <w:vAlign w:val="bottom"/>
            <w:hideMark/>
          </w:tcPr>
          <w:p w14:paraId="747F2CA0"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gridSpan w:val="2"/>
            <w:tcBorders>
              <w:top w:val="nil"/>
              <w:left w:val="nil"/>
              <w:bottom w:val="nil"/>
              <w:right w:val="nil"/>
            </w:tcBorders>
            <w:shd w:val="clear" w:color="auto" w:fill="auto"/>
            <w:noWrap/>
            <w:vAlign w:val="bottom"/>
            <w:hideMark/>
          </w:tcPr>
          <w:p w14:paraId="4DDFE099"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gridSpan w:val="2"/>
            <w:tcBorders>
              <w:top w:val="nil"/>
              <w:left w:val="nil"/>
              <w:bottom w:val="nil"/>
              <w:right w:val="nil"/>
            </w:tcBorders>
            <w:shd w:val="clear" w:color="auto" w:fill="auto"/>
            <w:noWrap/>
            <w:vAlign w:val="bottom"/>
            <w:hideMark/>
          </w:tcPr>
          <w:p w14:paraId="20B82BC5"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gridSpan w:val="3"/>
            <w:tcBorders>
              <w:top w:val="nil"/>
              <w:left w:val="nil"/>
              <w:bottom w:val="nil"/>
              <w:right w:val="nil"/>
            </w:tcBorders>
            <w:shd w:val="clear" w:color="auto" w:fill="auto"/>
            <w:noWrap/>
            <w:vAlign w:val="bottom"/>
            <w:hideMark/>
          </w:tcPr>
          <w:p w14:paraId="5473E468"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tcBorders>
              <w:top w:val="nil"/>
              <w:left w:val="nil"/>
              <w:bottom w:val="nil"/>
              <w:right w:val="nil"/>
            </w:tcBorders>
            <w:shd w:val="clear" w:color="auto" w:fill="auto"/>
            <w:noWrap/>
            <w:vAlign w:val="bottom"/>
            <w:hideMark/>
          </w:tcPr>
          <w:p w14:paraId="7D0E3A53"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315447" w:rsidRPr="007017FF" w14:paraId="0982A4CD" w14:textId="77777777" w:rsidTr="00315447">
        <w:trPr>
          <w:gridAfter w:val="1"/>
          <w:wAfter w:w="1752" w:type="dxa"/>
          <w:trHeight w:val="153"/>
        </w:trPr>
        <w:tc>
          <w:tcPr>
            <w:tcW w:w="3402" w:type="dxa"/>
            <w:tcBorders>
              <w:top w:val="nil"/>
              <w:left w:val="nil"/>
              <w:bottom w:val="single" w:sz="4" w:space="0" w:color="auto"/>
              <w:right w:val="nil"/>
            </w:tcBorders>
            <w:shd w:val="clear" w:color="auto" w:fill="auto"/>
            <w:noWrap/>
            <w:vAlign w:val="bottom"/>
            <w:hideMark/>
          </w:tcPr>
          <w:p w14:paraId="3279BD6C" w14:textId="77777777" w:rsidR="00F26F03" w:rsidRPr="007017FF" w:rsidRDefault="00F26F03" w:rsidP="0028230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Country-Year-Month FEs</w:t>
            </w:r>
          </w:p>
        </w:tc>
        <w:tc>
          <w:tcPr>
            <w:tcW w:w="1842" w:type="dxa"/>
            <w:tcBorders>
              <w:top w:val="nil"/>
              <w:left w:val="nil"/>
              <w:bottom w:val="single" w:sz="4" w:space="0" w:color="auto"/>
              <w:right w:val="nil"/>
            </w:tcBorders>
            <w:shd w:val="clear" w:color="auto" w:fill="auto"/>
            <w:noWrap/>
            <w:vAlign w:val="bottom"/>
            <w:hideMark/>
          </w:tcPr>
          <w:p w14:paraId="0364AC4F"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gridSpan w:val="2"/>
            <w:tcBorders>
              <w:top w:val="nil"/>
              <w:left w:val="nil"/>
              <w:bottom w:val="single" w:sz="4" w:space="0" w:color="auto"/>
              <w:right w:val="nil"/>
            </w:tcBorders>
            <w:shd w:val="clear" w:color="auto" w:fill="auto"/>
            <w:noWrap/>
            <w:vAlign w:val="bottom"/>
            <w:hideMark/>
          </w:tcPr>
          <w:p w14:paraId="4832FE88"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gridSpan w:val="2"/>
            <w:tcBorders>
              <w:top w:val="nil"/>
              <w:left w:val="nil"/>
              <w:bottom w:val="single" w:sz="4" w:space="0" w:color="auto"/>
              <w:right w:val="nil"/>
            </w:tcBorders>
            <w:shd w:val="clear" w:color="auto" w:fill="auto"/>
            <w:noWrap/>
            <w:vAlign w:val="bottom"/>
            <w:hideMark/>
          </w:tcPr>
          <w:p w14:paraId="675B8B35"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gridSpan w:val="3"/>
            <w:tcBorders>
              <w:top w:val="nil"/>
              <w:left w:val="nil"/>
              <w:bottom w:val="single" w:sz="4" w:space="0" w:color="auto"/>
              <w:right w:val="nil"/>
            </w:tcBorders>
            <w:shd w:val="clear" w:color="auto" w:fill="auto"/>
            <w:noWrap/>
            <w:vAlign w:val="bottom"/>
            <w:hideMark/>
          </w:tcPr>
          <w:p w14:paraId="3DF86E5C"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843" w:type="dxa"/>
            <w:tcBorders>
              <w:top w:val="nil"/>
              <w:left w:val="nil"/>
              <w:bottom w:val="single" w:sz="4" w:space="0" w:color="auto"/>
              <w:right w:val="nil"/>
            </w:tcBorders>
            <w:shd w:val="clear" w:color="auto" w:fill="auto"/>
            <w:noWrap/>
            <w:vAlign w:val="bottom"/>
            <w:hideMark/>
          </w:tcPr>
          <w:p w14:paraId="7EAE8DCB" w14:textId="77777777" w:rsidR="00F26F03" w:rsidRPr="007017FF" w:rsidRDefault="00F26F03" w:rsidP="0028230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F26F03" w:rsidRPr="007017FF" w14:paraId="25F005E3" w14:textId="77777777" w:rsidTr="00315447">
        <w:trPr>
          <w:trHeight w:val="230"/>
        </w:trPr>
        <w:tc>
          <w:tcPr>
            <w:tcW w:w="12616" w:type="dxa"/>
            <w:gridSpan w:val="10"/>
            <w:tcBorders>
              <w:top w:val="single" w:sz="4" w:space="0" w:color="auto"/>
              <w:left w:val="nil"/>
              <w:right w:val="nil"/>
            </w:tcBorders>
            <w:vAlign w:val="center"/>
            <w:hideMark/>
          </w:tcPr>
          <w:p w14:paraId="4B5010CA" w14:textId="3494B9BA" w:rsidR="00F26F03" w:rsidRPr="007017FF" w:rsidRDefault="00F26F03" w:rsidP="0028230F">
            <w:pPr>
              <w:spacing w:after="0" w:line="240" w:lineRule="auto"/>
              <w:ind w:firstLine="0"/>
              <w:jc w:val="left"/>
              <w:rPr>
                <w:rFonts w:eastAsia="Times New Roman" w:cs="Times New Roman"/>
                <w:kern w:val="0"/>
                <w:sz w:val="20"/>
                <w:szCs w:val="20"/>
                <w14:ligatures w14:val="none"/>
              </w:rPr>
            </w:pPr>
            <w:r w:rsidRPr="007017FF">
              <w:rPr>
                <w:rFonts w:eastAsia="Times New Roman" w:cs="Times New Roman"/>
                <w:i/>
                <w:iCs/>
                <w:kern w:val="0"/>
                <w:sz w:val="20"/>
                <w:szCs w:val="20"/>
                <w14:ligatures w14:val="none"/>
              </w:rPr>
              <w:t>Notes:</w:t>
            </w:r>
            <w:r w:rsidRPr="007017FF">
              <w:rPr>
                <w:rFonts w:eastAsia="Times New Roman" w:cs="Times New Roman"/>
                <w:kern w:val="0"/>
                <w:sz w:val="20"/>
                <w:szCs w:val="20"/>
                <w14:ligatures w14:val="none"/>
              </w:rPr>
              <w:t xml:space="preserve"> Results in each cell come from separate regressions and are estimated using the main sample of countries included in survey rounds 2 through 7 of the Afrobarometer.</w:t>
            </w:r>
            <w:r w:rsidR="002361AD" w:rsidRPr="007017FF">
              <w:rPr>
                <w:rFonts w:eastAsia="Times New Roman" w:cs="Times New Roman"/>
                <w:kern w:val="0"/>
                <w:sz w:val="20"/>
                <w:szCs w:val="20"/>
                <w14:ligatures w14:val="none"/>
              </w:rPr>
              <w:t xml:space="preserve"> </w:t>
            </w:r>
            <w:r w:rsidRPr="007017FF">
              <w:rPr>
                <w:rFonts w:eastAsia="Times New Roman" w:cs="Times New Roman"/>
                <w:kern w:val="0"/>
                <w:sz w:val="20"/>
                <w:szCs w:val="20"/>
                <w14:ligatures w14:val="none"/>
              </w:rPr>
              <w:t>The dependent variable is an index computed by averaging individuals’ responses to food, water, medical care and cash income indicators. Temperature is measured in degrees Celsius. The standard errors reported are clustered at the survey enumeration area level and reported in parentheses. *p &lt; .1, **p &lt; .05, ***p &lt; .01.</w:t>
            </w:r>
          </w:p>
          <w:p w14:paraId="59A0FA03" w14:textId="77777777" w:rsidR="00F26F03" w:rsidRPr="007017FF" w:rsidRDefault="00F26F03" w:rsidP="0028230F">
            <w:pPr>
              <w:spacing w:after="0" w:line="240" w:lineRule="auto"/>
              <w:ind w:firstLine="0"/>
              <w:jc w:val="left"/>
              <w:rPr>
                <w:rFonts w:eastAsia="Times New Roman" w:cs="Times New Roman"/>
                <w:kern w:val="0"/>
                <w:sz w:val="22"/>
                <w14:ligatures w14:val="none"/>
              </w:rPr>
            </w:pPr>
          </w:p>
        </w:tc>
        <w:tc>
          <w:tcPr>
            <w:tcW w:w="1752" w:type="dxa"/>
            <w:tcBorders>
              <w:left w:val="nil"/>
              <w:right w:val="nil"/>
            </w:tcBorders>
            <w:shd w:val="clear" w:color="auto" w:fill="auto"/>
            <w:noWrap/>
            <w:vAlign w:val="bottom"/>
            <w:hideMark/>
          </w:tcPr>
          <w:p w14:paraId="0FA41CC2" w14:textId="77777777" w:rsidR="00F26F03" w:rsidRPr="007017FF" w:rsidRDefault="00F26F03" w:rsidP="0028230F">
            <w:pPr>
              <w:spacing w:after="0" w:line="240" w:lineRule="auto"/>
              <w:ind w:firstLine="0"/>
              <w:rPr>
                <w:rFonts w:eastAsia="Times New Roman" w:cs="Times New Roman"/>
                <w:kern w:val="0"/>
                <w:sz w:val="22"/>
                <w14:ligatures w14:val="none"/>
              </w:rPr>
            </w:pPr>
          </w:p>
        </w:tc>
      </w:tr>
    </w:tbl>
    <w:p w14:paraId="4CE8D861" w14:textId="77777777" w:rsidR="009B0A66" w:rsidRPr="007017FF" w:rsidRDefault="009B0A66" w:rsidP="005B31AC"/>
    <w:p w14:paraId="6DBD097B" w14:textId="16A9CD8E" w:rsidR="00315447" w:rsidRPr="007017FF" w:rsidRDefault="00315447" w:rsidP="005B31AC">
      <w:pPr>
        <w:sectPr w:rsidR="00315447" w:rsidRPr="007017FF" w:rsidSect="005B31AC">
          <w:endnotePr>
            <w:numFmt w:val="decimal"/>
          </w:endnotePr>
          <w:pgSz w:w="15840" w:h="12240" w:orient="landscape"/>
          <w:pgMar w:top="1440" w:right="1440" w:bottom="1440" w:left="1440" w:header="720" w:footer="720" w:gutter="0"/>
          <w:cols w:space="720"/>
          <w:docGrid w:linePitch="360"/>
        </w:sectPr>
      </w:pPr>
    </w:p>
    <w:p w14:paraId="2579D346" w14:textId="317643B3" w:rsidR="00342ACE" w:rsidRPr="007017FF" w:rsidRDefault="00DD499C" w:rsidP="00EF53C2">
      <w:pPr>
        <w:pStyle w:val="Heading2"/>
        <w:rPr>
          <w:lang w:val="en-GB"/>
        </w:rPr>
      </w:pPr>
      <w:bookmarkStart w:id="24" w:name="_Ref177643905"/>
      <w:r w:rsidRPr="007017FF">
        <w:rPr>
          <w:lang w:val="en-GB"/>
        </w:rPr>
        <w:lastRenderedPageBreak/>
        <w:t>Conclusion</w:t>
      </w:r>
      <w:bookmarkEnd w:id="24"/>
    </w:p>
    <w:p w14:paraId="5AD42168" w14:textId="515725D8" w:rsidR="00797608" w:rsidRPr="007017FF" w:rsidRDefault="00D441CA" w:rsidP="00A33A16">
      <w:pPr>
        <w:ind w:firstLine="0"/>
        <w:rPr>
          <w:shd w:val="clear" w:color="auto" w:fill="FFFFFF"/>
        </w:rPr>
      </w:pPr>
      <w:r w:rsidRPr="007017FF">
        <w:rPr>
          <w:shd w:val="clear" w:color="auto" w:fill="FFFFFF"/>
        </w:rPr>
        <w:t>Given its structural features,</w:t>
      </w:r>
      <w:r w:rsidR="001D1BED" w:rsidRPr="007017FF">
        <w:rPr>
          <w:shd w:val="clear" w:color="auto" w:fill="FFFFFF"/>
        </w:rPr>
        <w:t xml:space="preserve"> Sub-Saharan Africa is expected to face particularly harsh impacts </w:t>
      </w:r>
      <w:r w:rsidR="00BB10A0" w:rsidRPr="007017FF">
        <w:rPr>
          <w:shd w:val="clear" w:color="auto" w:fill="FFFFFF"/>
        </w:rPr>
        <w:t>from</w:t>
      </w:r>
      <w:r w:rsidR="00C76E6E" w:rsidRPr="007017FF">
        <w:rPr>
          <w:shd w:val="clear" w:color="auto" w:fill="FFFFFF"/>
        </w:rPr>
        <w:t xml:space="preserve"> progressing </w:t>
      </w:r>
      <w:r w:rsidR="00097211" w:rsidRPr="007017FF">
        <w:rPr>
          <w:shd w:val="clear" w:color="auto" w:fill="FFFFFF"/>
        </w:rPr>
        <w:t>climate change</w:t>
      </w:r>
      <w:r w:rsidR="001D1BED" w:rsidRPr="007017FF">
        <w:rPr>
          <w:shd w:val="clear" w:color="auto" w:fill="FFFFFF"/>
        </w:rPr>
        <w:t xml:space="preserve">. </w:t>
      </w:r>
      <w:r w:rsidR="0070194E" w:rsidRPr="007017FF">
        <w:rPr>
          <w:shd w:val="clear" w:color="auto" w:fill="FFFFFF"/>
        </w:rPr>
        <w:t>Next to</w:t>
      </w:r>
      <w:r w:rsidR="00811D90" w:rsidRPr="007017FF">
        <w:rPr>
          <w:shd w:val="clear" w:color="auto" w:fill="FFFFFF"/>
        </w:rPr>
        <w:t xml:space="preserve"> its </w:t>
      </w:r>
      <w:r w:rsidR="00A33A16" w:rsidRPr="007017FF">
        <w:rPr>
          <w:shd w:val="clear" w:color="auto" w:fill="FFFFFF"/>
        </w:rPr>
        <w:t>temperature</w:t>
      </w:r>
      <w:r w:rsidR="00811D90" w:rsidRPr="007017FF">
        <w:rPr>
          <w:shd w:val="clear" w:color="auto" w:fill="FFFFFF"/>
        </w:rPr>
        <w:t xml:space="preserve"> already twice the global average</w:t>
      </w:r>
      <w:r w:rsidR="0070194E" w:rsidRPr="007017FF">
        <w:rPr>
          <w:shd w:val="clear" w:color="auto" w:fill="FFFFFF"/>
        </w:rPr>
        <w:t>,</w:t>
      </w:r>
      <w:r w:rsidR="00BF37F7" w:rsidRPr="007017FF">
        <w:rPr>
          <w:shd w:val="clear" w:color="auto" w:fill="FFFFFF"/>
        </w:rPr>
        <w:t xml:space="preserve"> </w:t>
      </w:r>
      <w:r w:rsidR="00E85143" w:rsidRPr="007017FF">
        <w:rPr>
          <w:shd w:val="clear" w:color="auto" w:fill="FFFFFF"/>
        </w:rPr>
        <w:t>the persistent reliance on agricultural output</w:t>
      </w:r>
      <w:r w:rsidR="001D1BED" w:rsidRPr="007017FF">
        <w:rPr>
          <w:shd w:val="clear" w:color="auto" w:fill="FFFFFF"/>
        </w:rPr>
        <w:t xml:space="preserve">, underdeveloped human capital, </w:t>
      </w:r>
      <w:r w:rsidR="007A0070" w:rsidRPr="007017FF">
        <w:rPr>
          <w:shd w:val="clear" w:color="auto" w:fill="FFFFFF"/>
        </w:rPr>
        <w:t>as well as r</w:t>
      </w:r>
      <w:r w:rsidR="001D1BED" w:rsidRPr="007017FF">
        <w:rPr>
          <w:shd w:val="clear" w:color="auto" w:fill="FFFFFF"/>
        </w:rPr>
        <w:t>ecurring conflict and weak institutions</w:t>
      </w:r>
      <w:r w:rsidR="00A33A16" w:rsidRPr="007017FF">
        <w:rPr>
          <w:shd w:val="clear" w:color="auto" w:fill="FFFFFF"/>
        </w:rPr>
        <w:t xml:space="preserve"> are expected to</w:t>
      </w:r>
      <w:r w:rsidR="00EF4627" w:rsidRPr="007017FF">
        <w:rPr>
          <w:shd w:val="clear" w:color="auto" w:fill="FFFFFF"/>
        </w:rPr>
        <w:t xml:space="preserve"> </w:t>
      </w:r>
      <w:r w:rsidR="00797608" w:rsidRPr="007017FF">
        <w:rPr>
          <w:shd w:val="clear" w:color="auto" w:fill="FFFFFF"/>
        </w:rPr>
        <w:t>amplify the negative consequences and hinder its ability to cope with climate change.</w:t>
      </w:r>
    </w:p>
    <w:p w14:paraId="4F3D614B" w14:textId="015938F1" w:rsidR="009E2A1F" w:rsidRPr="007017FF" w:rsidRDefault="009C4E55" w:rsidP="00A33A16">
      <w:pPr>
        <w:rPr>
          <w:shd w:val="clear" w:color="auto" w:fill="FFFFFF"/>
        </w:rPr>
      </w:pPr>
      <w:r w:rsidRPr="007017FF">
        <w:rPr>
          <w:shd w:val="clear" w:color="auto" w:fill="FFFFFF"/>
        </w:rPr>
        <w:t>In this paper, we</w:t>
      </w:r>
      <w:r w:rsidR="001F6F72" w:rsidRPr="007017FF">
        <w:rPr>
          <w:shd w:val="clear" w:color="auto" w:fill="FFFFFF"/>
        </w:rPr>
        <w:t xml:space="preserve"> provide </w:t>
      </w:r>
      <w:r w:rsidR="00E93C0E" w:rsidRPr="007017FF">
        <w:rPr>
          <w:shd w:val="clear" w:color="auto" w:fill="FFFFFF"/>
        </w:rPr>
        <w:t xml:space="preserve">a systematic investigation into the short- and long-run effects of </w:t>
      </w:r>
      <w:r w:rsidR="006E29DC" w:rsidRPr="007017FF">
        <w:rPr>
          <w:shd w:val="clear" w:color="auto" w:fill="FFFFFF"/>
        </w:rPr>
        <w:t>temperature and climatic conditions</w:t>
      </w:r>
      <w:r w:rsidR="00B9133F" w:rsidRPr="007017FF">
        <w:rPr>
          <w:shd w:val="clear" w:color="auto" w:fill="FFFFFF"/>
        </w:rPr>
        <w:t xml:space="preserve"> in sub-Saharan Africa</w:t>
      </w:r>
      <w:r w:rsidR="00E93C0E" w:rsidRPr="007017FF">
        <w:rPr>
          <w:shd w:val="clear" w:color="auto" w:fill="FFFFFF"/>
        </w:rPr>
        <w:t xml:space="preserve"> </w:t>
      </w:r>
      <w:r w:rsidR="00757C57" w:rsidRPr="007017FF">
        <w:rPr>
          <w:shd w:val="clear" w:color="auto" w:fill="FFFFFF"/>
        </w:rPr>
        <w:t xml:space="preserve">by </w:t>
      </w:r>
      <w:proofErr w:type="spellStart"/>
      <w:r w:rsidR="00A33A16" w:rsidRPr="007017FF">
        <w:rPr>
          <w:shd w:val="clear" w:color="auto" w:fill="FFFFFF"/>
        </w:rPr>
        <w:t>analyzing</w:t>
      </w:r>
      <w:proofErr w:type="spellEnd"/>
      <w:r w:rsidR="00112358" w:rsidRPr="007017FF">
        <w:rPr>
          <w:shd w:val="clear" w:color="auto" w:fill="FFFFFF"/>
        </w:rPr>
        <w:t xml:space="preserve"> </w:t>
      </w:r>
      <w:r w:rsidR="002E367F" w:rsidRPr="007017FF">
        <w:t>168,585</w:t>
      </w:r>
      <w:r w:rsidR="00FC28C6" w:rsidRPr="007017FF">
        <w:rPr>
          <w:shd w:val="clear" w:color="auto" w:fill="FFFFFF"/>
        </w:rPr>
        <w:t xml:space="preserve"> </w:t>
      </w:r>
      <w:r w:rsidR="00112358" w:rsidRPr="007017FF">
        <w:rPr>
          <w:shd w:val="clear" w:color="auto" w:fill="FFFFFF"/>
        </w:rPr>
        <w:t xml:space="preserve">individual-level </w:t>
      </w:r>
      <w:r w:rsidR="00D424EF" w:rsidRPr="007017FF">
        <w:rPr>
          <w:shd w:val="clear" w:color="auto" w:fill="FFFFFF"/>
        </w:rPr>
        <w:t>responses</w:t>
      </w:r>
      <w:r w:rsidR="00974B02" w:rsidRPr="007017FF">
        <w:rPr>
          <w:shd w:val="clear" w:color="auto" w:fill="FFFFFF"/>
        </w:rPr>
        <w:t xml:space="preserve"> sampled in</w:t>
      </w:r>
      <w:r w:rsidR="00D424EF" w:rsidRPr="007017FF">
        <w:rPr>
          <w:shd w:val="clear" w:color="auto" w:fill="FFFFFF"/>
        </w:rPr>
        <w:t xml:space="preserve"> </w:t>
      </w:r>
      <w:r w:rsidR="00637975" w:rsidRPr="007017FF">
        <w:rPr>
          <w:shd w:val="clear" w:color="auto" w:fill="FFFFFF"/>
        </w:rPr>
        <w:t>28</w:t>
      </w:r>
      <w:r w:rsidR="00D424EF" w:rsidRPr="007017FF">
        <w:rPr>
          <w:shd w:val="clear" w:color="auto" w:fill="FFFFFF"/>
        </w:rPr>
        <w:t xml:space="preserve"> </w:t>
      </w:r>
      <w:r w:rsidR="007837B5" w:rsidRPr="007017FF">
        <w:rPr>
          <w:shd w:val="clear" w:color="auto" w:fill="FFFFFF"/>
        </w:rPr>
        <w:t>African</w:t>
      </w:r>
      <w:r w:rsidR="0031388E" w:rsidRPr="007017FF">
        <w:t xml:space="preserve"> </w:t>
      </w:r>
      <w:r w:rsidR="00FC18A0" w:rsidRPr="007017FF">
        <w:rPr>
          <w:shd w:val="clear" w:color="auto" w:fill="FFFFFF"/>
        </w:rPr>
        <w:t xml:space="preserve">countries </w:t>
      </w:r>
      <w:r w:rsidR="00565309" w:rsidRPr="007017FF">
        <w:rPr>
          <w:shd w:val="clear" w:color="auto" w:fill="FFFFFF"/>
        </w:rPr>
        <w:t xml:space="preserve">across </w:t>
      </w:r>
      <w:r w:rsidR="00637975" w:rsidRPr="007017FF">
        <w:t xml:space="preserve">14,186 </w:t>
      </w:r>
      <w:r w:rsidR="00565309" w:rsidRPr="007017FF">
        <w:rPr>
          <w:shd w:val="clear" w:color="auto" w:fill="FFFFFF"/>
        </w:rPr>
        <w:t>unique</w:t>
      </w:r>
      <w:r w:rsidR="00DE4C25" w:rsidRPr="007017FF">
        <w:rPr>
          <w:shd w:val="clear" w:color="auto" w:fill="FFFFFF"/>
        </w:rPr>
        <w:t xml:space="preserve"> geo-referenced</w:t>
      </w:r>
      <w:r w:rsidR="00565309" w:rsidRPr="007017FF">
        <w:rPr>
          <w:shd w:val="clear" w:color="auto" w:fill="FFFFFF"/>
        </w:rPr>
        <w:t xml:space="preserve"> survey locales. </w:t>
      </w:r>
      <w:r w:rsidR="003F687C" w:rsidRPr="007017FF">
        <w:rPr>
          <w:shd w:val="clear" w:color="auto" w:fill="FFFFFF"/>
        </w:rPr>
        <w:t xml:space="preserve">Our results show that </w:t>
      </w:r>
      <w:r w:rsidR="00652D2B" w:rsidRPr="007017FF">
        <w:rPr>
          <w:shd w:val="clear" w:color="auto" w:fill="FFFFFF"/>
        </w:rPr>
        <w:t xml:space="preserve">higher </w:t>
      </w:r>
      <w:r w:rsidR="001616C4" w:rsidRPr="007017FF">
        <w:rPr>
          <w:shd w:val="clear" w:color="auto" w:fill="FFFFFF"/>
        </w:rPr>
        <w:t>temperatures are consistently associated with lower living standards</w:t>
      </w:r>
      <w:r w:rsidR="00BA21F0" w:rsidRPr="007017FF">
        <w:rPr>
          <w:shd w:val="clear" w:color="auto" w:fill="FFFFFF"/>
        </w:rPr>
        <w:t>,</w:t>
      </w:r>
      <w:r w:rsidR="00C24D05" w:rsidRPr="007017FF">
        <w:rPr>
          <w:shd w:val="clear" w:color="auto" w:fill="FFFFFF"/>
        </w:rPr>
        <w:t xml:space="preserve"> as measured by deprivation in food, water, medicin</w:t>
      </w:r>
      <w:r w:rsidR="00B63852" w:rsidRPr="007017FF">
        <w:rPr>
          <w:shd w:val="clear" w:color="auto" w:fill="FFFFFF"/>
        </w:rPr>
        <w:t xml:space="preserve">e </w:t>
      </w:r>
      <w:r w:rsidR="00C24D05" w:rsidRPr="007017FF">
        <w:rPr>
          <w:shd w:val="clear" w:color="auto" w:fill="FFFFFF"/>
        </w:rPr>
        <w:t>or cash income</w:t>
      </w:r>
      <w:r w:rsidR="00B63852" w:rsidRPr="007017FF">
        <w:rPr>
          <w:shd w:val="clear" w:color="auto" w:fill="FFFFFF"/>
        </w:rPr>
        <w:t>,</w:t>
      </w:r>
      <w:r w:rsidR="00BA21F0" w:rsidRPr="007017FF">
        <w:rPr>
          <w:shd w:val="clear" w:color="auto" w:fill="FFFFFF"/>
        </w:rPr>
        <w:t xml:space="preserve"> whether </w:t>
      </w:r>
      <w:r w:rsidR="000212FB" w:rsidRPr="007017FF">
        <w:rPr>
          <w:shd w:val="clear" w:color="auto" w:fill="FFFFFF"/>
        </w:rPr>
        <w:t>identified</w:t>
      </w:r>
      <w:r w:rsidR="003F10CD" w:rsidRPr="007017FF">
        <w:rPr>
          <w:shd w:val="clear" w:color="auto" w:fill="FFFFFF"/>
        </w:rPr>
        <w:t xml:space="preserve"> short-term fluctuations or long-</w:t>
      </w:r>
      <w:r w:rsidR="00E96D1C" w:rsidRPr="007017FF">
        <w:rPr>
          <w:shd w:val="clear" w:color="auto" w:fill="FFFFFF"/>
        </w:rPr>
        <w:t>run</w:t>
      </w:r>
      <w:r w:rsidR="003F10CD" w:rsidRPr="007017FF">
        <w:rPr>
          <w:shd w:val="clear" w:color="auto" w:fill="FFFFFF"/>
        </w:rPr>
        <w:t xml:space="preserve"> equilibrium effects.</w:t>
      </w:r>
      <w:r w:rsidR="0047724F" w:rsidRPr="007017FF">
        <w:rPr>
          <w:shd w:val="clear" w:color="auto" w:fill="FFFFFF"/>
        </w:rPr>
        <w:t xml:space="preserve"> </w:t>
      </w:r>
    </w:p>
    <w:p w14:paraId="7C75BC2C" w14:textId="1B5FF2F7" w:rsidR="00072D54" w:rsidRPr="007017FF" w:rsidRDefault="00A33A16" w:rsidP="00A33A16">
      <w:pPr>
        <w:rPr>
          <w:shd w:val="clear" w:color="auto" w:fill="FFFFFF"/>
        </w:rPr>
      </w:pPr>
      <w:r w:rsidRPr="007017FF">
        <w:t>Our</w:t>
      </w:r>
      <w:r w:rsidR="00AA4BA2" w:rsidRPr="007017FF">
        <w:t xml:space="preserve"> findings are robust to an array of individual </w:t>
      </w:r>
      <w:r w:rsidR="007B50C0" w:rsidRPr="007017FF">
        <w:t xml:space="preserve">and </w:t>
      </w:r>
      <w:r w:rsidR="00AA4BA2" w:rsidRPr="007017FF">
        <w:t xml:space="preserve">geographical control variables and withstand other specification checks such </w:t>
      </w:r>
      <w:r w:rsidR="00AF5A34" w:rsidRPr="007017FF">
        <w:t xml:space="preserve">as </w:t>
      </w:r>
      <w:r w:rsidR="00AA4BA2" w:rsidRPr="007017FF">
        <w:t>stringent clustering of standard errors</w:t>
      </w:r>
      <w:r w:rsidR="00157422" w:rsidRPr="007017FF">
        <w:t xml:space="preserve"> and </w:t>
      </w:r>
      <w:r w:rsidR="008619DC" w:rsidRPr="007017FF">
        <w:t>dropping imprecise geo-locales.</w:t>
      </w:r>
      <w:r w:rsidR="00305DFC" w:rsidRPr="007017FF">
        <w:t xml:space="preserve"> </w:t>
      </w:r>
      <w:r w:rsidR="007C7C8B" w:rsidRPr="007017FF">
        <w:rPr>
          <w:shd w:val="clear" w:color="auto" w:fill="FFFFFF"/>
        </w:rPr>
        <w:t>Importantly, our</w:t>
      </w:r>
      <w:r w:rsidR="00C2342C" w:rsidRPr="007017FF">
        <w:rPr>
          <w:shd w:val="clear" w:color="auto" w:fill="FFFFFF"/>
        </w:rPr>
        <w:t xml:space="preserve"> results </w:t>
      </w:r>
      <w:r w:rsidR="006E29DC" w:rsidRPr="007017FF">
        <w:rPr>
          <w:shd w:val="clear" w:color="auto" w:fill="FFFFFF"/>
        </w:rPr>
        <w:t>also show a</w:t>
      </w:r>
      <w:r w:rsidR="00A234A4" w:rsidRPr="007017FF">
        <w:rPr>
          <w:shd w:val="clear" w:color="auto" w:fill="FFFFFF"/>
        </w:rPr>
        <w:t xml:space="preserve"> </w:t>
      </w:r>
      <w:r w:rsidR="008E63CA" w:rsidRPr="007017FF">
        <w:rPr>
          <w:shd w:val="clear" w:color="auto" w:fill="FFFFFF"/>
        </w:rPr>
        <w:t>di</w:t>
      </w:r>
      <w:r w:rsidR="00111064" w:rsidRPr="007017FF">
        <w:rPr>
          <w:shd w:val="clear" w:color="auto" w:fill="FFFFFF"/>
        </w:rPr>
        <w:t>sproportionally</w:t>
      </w:r>
      <w:r w:rsidR="008E63CA" w:rsidRPr="007017FF">
        <w:rPr>
          <w:shd w:val="clear" w:color="auto" w:fill="FFFFFF"/>
        </w:rPr>
        <w:t xml:space="preserve"> </w:t>
      </w:r>
      <w:r w:rsidR="005C71CC" w:rsidRPr="007017FF">
        <w:rPr>
          <w:shd w:val="clear" w:color="auto" w:fill="FFFFFF"/>
        </w:rPr>
        <w:t>strong effect o</w:t>
      </w:r>
      <w:r w:rsidR="00241C88" w:rsidRPr="007017FF">
        <w:rPr>
          <w:shd w:val="clear" w:color="auto" w:fill="FFFFFF"/>
        </w:rPr>
        <w:t>f</w:t>
      </w:r>
      <w:r w:rsidR="005C71CC" w:rsidRPr="007017FF">
        <w:rPr>
          <w:shd w:val="clear" w:color="auto" w:fill="FFFFFF"/>
        </w:rPr>
        <w:t xml:space="preserve"> </w:t>
      </w:r>
      <w:r w:rsidR="00593A5F" w:rsidRPr="007017FF">
        <w:rPr>
          <w:shd w:val="clear" w:color="auto" w:fill="FFFFFF"/>
        </w:rPr>
        <w:t>temperatures on rural</w:t>
      </w:r>
      <w:r w:rsidR="00656CBB" w:rsidRPr="007017FF">
        <w:rPr>
          <w:shd w:val="clear" w:color="auto" w:fill="FFFFFF"/>
        </w:rPr>
        <w:t xml:space="preserve"> </w:t>
      </w:r>
      <w:r w:rsidR="007B50C0" w:rsidRPr="007017FF">
        <w:rPr>
          <w:shd w:val="clear" w:color="auto" w:fill="FFFFFF"/>
        </w:rPr>
        <w:t xml:space="preserve">and </w:t>
      </w:r>
      <w:r w:rsidR="00593A5F" w:rsidRPr="007017FF">
        <w:rPr>
          <w:shd w:val="clear" w:color="auto" w:fill="FFFFFF"/>
        </w:rPr>
        <w:t>agrarian households</w:t>
      </w:r>
      <w:r w:rsidR="00305DFC" w:rsidRPr="007017FF">
        <w:rPr>
          <w:shd w:val="clear" w:color="auto" w:fill="FFFFFF"/>
        </w:rPr>
        <w:t>.</w:t>
      </w:r>
      <w:r w:rsidR="00A14B1A" w:rsidRPr="007017FF">
        <w:rPr>
          <w:shd w:val="clear" w:color="auto" w:fill="FFFFFF"/>
        </w:rPr>
        <w:t xml:space="preserve"> </w:t>
      </w:r>
      <w:r w:rsidR="00CB7523" w:rsidRPr="007017FF">
        <w:rPr>
          <w:shd w:val="clear" w:color="auto" w:fill="FFFFFF"/>
        </w:rPr>
        <w:t xml:space="preserve">We also evaluate the role of mitigating </w:t>
      </w:r>
      <w:r w:rsidR="00E51330" w:rsidRPr="007017FF">
        <w:rPr>
          <w:shd w:val="clear" w:color="auto" w:fill="FFFFFF"/>
        </w:rPr>
        <w:t xml:space="preserve">factors </w:t>
      </w:r>
      <w:r w:rsidR="002C5759" w:rsidRPr="007017FF">
        <w:rPr>
          <w:shd w:val="clear" w:color="auto" w:fill="FFFFFF"/>
        </w:rPr>
        <w:t xml:space="preserve">suggested in the literature </w:t>
      </w:r>
      <w:r w:rsidR="00E51330" w:rsidRPr="007017FF">
        <w:rPr>
          <w:shd w:val="clear" w:color="auto" w:fill="FFFFFF"/>
        </w:rPr>
        <w:t>and</w:t>
      </w:r>
      <w:r w:rsidR="002C5759" w:rsidRPr="007017FF">
        <w:rPr>
          <w:shd w:val="clear" w:color="auto" w:fill="FFFFFF"/>
        </w:rPr>
        <w:t xml:space="preserve"> find that</w:t>
      </w:r>
      <w:r w:rsidR="00E51330" w:rsidRPr="007017FF">
        <w:rPr>
          <w:shd w:val="clear" w:color="auto" w:fill="FFFFFF"/>
        </w:rPr>
        <w:t xml:space="preserve"> </w:t>
      </w:r>
      <w:r w:rsidR="004421F4" w:rsidRPr="007017FF">
        <w:rPr>
          <w:shd w:val="clear" w:color="auto" w:fill="FFFFFF"/>
        </w:rPr>
        <w:t xml:space="preserve">having </w:t>
      </w:r>
      <w:r w:rsidR="008247FE">
        <w:rPr>
          <w:shd w:val="clear" w:color="auto" w:fill="FFFFFF"/>
        </w:rPr>
        <w:t xml:space="preserve">fundamental </w:t>
      </w:r>
      <w:r w:rsidR="006C1AD9" w:rsidRPr="007017FF">
        <w:rPr>
          <w:shd w:val="clear" w:color="auto" w:fill="FFFFFF"/>
        </w:rPr>
        <w:t>infrastructu</w:t>
      </w:r>
      <w:r w:rsidR="0096203C">
        <w:rPr>
          <w:shd w:val="clear" w:color="auto" w:fill="FFFFFF"/>
        </w:rPr>
        <w:t>r</w:t>
      </w:r>
      <w:r w:rsidR="002D0434">
        <w:rPr>
          <w:shd w:val="clear" w:color="auto" w:fill="FFFFFF"/>
        </w:rPr>
        <w:t>e</w:t>
      </w:r>
      <w:r w:rsidR="00E51330" w:rsidRPr="007017FF">
        <w:rPr>
          <w:shd w:val="clear" w:color="auto" w:fill="FFFFFF"/>
        </w:rPr>
        <w:t xml:space="preserve"> </w:t>
      </w:r>
      <w:r w:rsidR="004B2FB8" w:rsidRPr="007017FF">
        <w:rPr>
          <w:shd w:val="clear" w:color="auto" w:fill="FFFFFF"/>
        </w:rPr>
        <w:t>shave</w:t>
      </w:r>
      <w:r w:rsidR="00443BC8" w:rsidRPr="007017FF">
        <w:rPr>
          <w:shd w:val="clear" w:color="auto" w:fill="FFFFFF"/>
        </w:rPr>
        <w:t>s</w:t>
      </w:r>
      <w:r w:rsidR="004B2FB8" w:rsidRPr="007017FF">
        <w:rPr>
          <w:shd w:val="clear" w:color="auto" w:fill="FFFFFF"/>
        </w:rPr>
        <w:t xml:space="preserve"> a large portion </w:t>
      </w:r>
      <w:r w:rsidR="00692C74" w:rsidRPr="007017FF">
        <w:rPr>
          <w:shd w:val="clear" w:color="auto" w:fill="FFFFFF"/>
        </w:rPr>
        <w:t>of</w:t>
      </w:r>
      <w:r w:rsidR="004B2FB8" w:rsidRPr="007017FF">
        <w:rPr>
          <w:shd w:val="clear" w:color="auto" w:fill="FFFFFF"/>
        </w:rPr>
        <w:t xml:space="preserve"> the </w:t>
      </w:r>
      <w:r w:rsidR="00692C74" w:rsidRPr="007017FF">
        <w:rPr>
          <w:shd w:val="clear" w:color="auto" w:fill="FFFFFF"/>
        </w:rPr>
        <w:t xml:space="preserve">negative </w:t>
      </w:r>
      <w:r w:rsidR="004B2FB8" w:rsidRPr="007017FF">
        <w:rPr>
          <w:shd w:val="clear" w:color="auto" w:fill="FFFFFF"/>
        </w:rPr>
        <w:t>effect of temperature</w:t>
      </w:r>
      <w:r w:rsidR="00692C74" w:rsidRPr="007017FF">
        <w:rPr>
          <w:shd w:val="clear" w:color="auto" w:fill="FFFFFF"/>
        </w:rPr>
        <w:t>s</w:t>
      </w:r>
      <w:r w:rsidR="000321BE">
        <w:rPr>
          <w:shd w:val="clear" w:color="auto" w:fill="FFFFFF"/>
        </w:rPr>
        <w:t xml:space="preserve"> and</w:t>
      </w:r>
      <w:r w:rsidR="00821C6F" w:rsidRPr="007017FF">
        <w:rPr>
          <w:shd w:val="clear" w:color="auto" w:fill="FFFFFF"/>
        </w:rPr>
        <w:t xml:space="preserve"> may </w:t>
      </w:r>
      <w:r w:rsidR="0008343C" w:rsidRPr="007017FF">
        <w:rPr>
          <w:shd w:val="clear" w:color="auto" w:fill="FFFFFF"/>
        </w:rPr>
        <w:t xml:space="preserve">effectively </w:t>
      </w:r>
      <w:r w:rsidR="00821C6F" w:rsidRPr="007017FF">
        <w:rPr>
          <w:shd w:val="clear" w:color="auto" w:fill="FFFFFF"/>
        </w:rPr>
        <w:t xml:space="preserve">safeguard against any potential effect of rising temperatures. </w:t>
      </w:r>
    </w:p>
    <w:p w14:paraId="243913E6" w14:textId="23595EB5" w:rsidR="00D35FFD" w:rsidRPr="007017FF" w:rsidRDefault="004B2FB8" w:rsidP="00A33A16">
      <w:r w:rsidRPr="007017FF">
        <w:rPr>
          <w:shd w:val="clear" w:color="auto" w:fill="FFFFFF"/>
        </w:rPr>
        <w:t>In sum</w:t>
      </w:r>
      <w:r w:rsidR="00DE1930" w:rsidRPr="007017FF">
        <w:rPr>
          <w:shd w:val="clear" w:color="auto" w:fill="FFFFFF"/>
        </w:rPr>
        <w:t>,</w:t>
      </w:r>
      <w:r w:rsidRPr="007017FF">
        <w:rPr>
          <w:shd w:val="clear" w:color="auto" w:fill="FFFFFF"/>
        </w:rPr>
        <w:t xml:space="preserve"> our results </w:t>
      </w:r>
      <w:r w:rsidR="00A33A16" w:rsidRPr="007017FF">
        <w:rPr>
          <w:shd w:val="clear" w:color="auto" w:fill="FFFFFF"/>
        </w:rPr>
        <w:t>provide support</w:t>
      </w:r>
      <w:r w:rsidRPr="007017FF">
        <w:rPr>
          <w:shd w:val="clear" w:color="auto" w:fill="FFFFFF"/>
        </w:rPr>
        <w:t xml:space="preserve"> the suggested negative effect of temperature on development in </w:t>
      </w:r>
      <w:r w:rsidR="00DE1930" w:rsidRPr="007017FF">
        <w:rPr>
          <w:shd w:val="clear" w:color="auto" w:fill="FFFFFF"/>
        </w:rPr>
        <w:t>hot</w:t>
      </w:r>
      <w:r w:rsidRPr="007017FF">
        <w:rPr>
          <w:shd w:val="clear" w:color="auto" w:fill="FFFFFF"/>
        </w:rPr>
        <w:t xml:space="preserve"> </w:t>
      </w:r>
      <w:r w:rsidR="00072D54" w:rsidRPr="007017FF">
        <w:rPr>
          <w:shd w:val="clear" w:color="auto" w:fill="FFFFFF"/>
        </w:rPr>
        <w:t xml:space="preserve">as well as poor </w:t>
      </w:r>
      <w:r w:rsidRPr="007017FF">
        <w:rPr>
          <w:shd w:val="clear" w:color="auto" w:fill="FFFFFF"/>
        </w:rPr>
        <w:t>settings.</w:t>
      </w:r>
      <w:r w:rsidR="00A33A16" w:rsidRPr="007017FF">
        <w:rPr>
          <w:shd w:val="clear" w:color="auto" w:fill="FFFFFF"/>
        </w:rPr>
        <w:t xml:space="preserve"> While the relationship between temperature and individual living standards in Sub-Saharan Africa is robustly negative, the quantitative relevance of higher temperatures on deprivation is comparatively small. Importantly, our results also</w:t>
      </w:r>
      <w:r w:rsidR="008763DA" w:rsidRPr="007017FF">
        <w:rPr>
          <w:shd w:val="clear" w:color="auto" w:fill="FFFFFF"/>
        </w:rPr>
        <w:t xml:space="preserve"> </w:t>
      </w:r>
      <w:r w:rsidRPr="007017FF">
        <w:rPr>
          <w:shd w:val="clear" w:color="auto" w:fill="FFFFFF"/>
        </w:rPr>
        <w:t>provide direc</w:t>
      </w:r>
      <w:r w:rsidR="002B013C" w:rsidRPr="007017FF">
        <w:rPr>
          <w:shd w:val="clear" w:color="auto" w:fill="FFFFFF"/>
        </w:rPr>
        <w:t>t</w:t>
      </w:r>
      <w:r w:rsidR="00976CCD" w:rsidRPr="007017FF">
        <w:rPr>
          <w:shd w:val="clear" w:color="auto" w:fill="FFFFFF"/>
        </w:rPr>
        <w:t xml:space="preserve"> policy implications</w:t>
      </w:r>
      <w:r w:rsidRPr="007017FF">
        <w:rPr>
          <w:shd w:val="clear" w:color="auto" w:fill="FFFFFF"/>
        </w:rPr>
        <w:t xml:space="preserve"> </w:t>
      </w:r>
      <w:r w:rsidR="003A64C9" w:rsidRPr="007017FF">
        <w:rPr>
          <w:shd w:val="clear" w:color="auto" w:fill="FFFFFF"/>
        </w:rPr>
        <w:t>concerning</w:t>
      </w:r>
      <w:r w:rsidR="00173BB1" w:rsidRPr="007017FF">
        <w:rPr>
          <w:shd w:val="clear" w:color="auto" w:fill="FFFFFF"/>
        </w:rPr>
        <w:t xml:space="preserve"> adaptation</w:t>
      </w:r>
      <w:r w:rsidR="0079190B" w:rsidRPr="007017FF">
        <w:rPr>
          <w:shd w:val="clear" w:color="auto" w:fill="FFFFFF"/>
        </w:rPr>
        <w:t xml:space="preserve">, </w:t>
      </w:r>
      <w:r w:rsidRPr="007017FF">
        <w:rPr>
          <w:shd w:val="clear" w:color="auto" w:fill="FFFFFF"/>
        </w:rPr>
        <w:t xml:space="preserve">i.e. investing in </w:t>
      </w:r>
      <w:r w:rsidR="00A7145F" w:rsidRPr="007017FF">
        <w:rPr>
          <w:shd w:val="clear" w:color="auto" w:fill="FFFFFF"/>
        </w:rPr>
        <w:t>essential</w:t>
      </w:r>
      <w:r w:rsidRPr="007017FF">
        <w:rPr>
          <w:shd w:val="clear" w:color="auto" w:fill="FFFFFF"/>
        </w:rPr>
        <w:t xml:space="preserve"> infrastructure</w:t>
      </w:r>
      <w:r w:rsidR="00781547" w:rsidRPr="007017FF">
        <w:rPr>
          <w:shd w:val="clear" w:color="auto" w:fill="FFFFFF"/>
        </w:rPr>
        <w:t xml:space="preserve">, </w:t>
      </w:r>
      <w:r w:rsidR="009B2064" w:rsidRPr="007017FF">
        <w:rPr>
          <w:shd w:val="clear" w:color="auto" w:fill="FFFFFF"/>
        </w:rPr>
        <w:t>speak</w:t>
      </w:r>
      <w:r w:rsidR="004A7E0D" w:rsidRPr="007017FF">
        <w:rPr>
          <w:shd w:val="clear" w:color="auto" w:fill="FFFFFF"/>
        </w:rPr>
        <w:t>ing directly to</w:t>
      </w:r>
      <w:r w:rsidR="009B2064" w:rsidRPr="007017FF">
        <w:rPr>
          <w:shd w:val="clear" w:color="auto" w:fill="FFFFFF"/>
        </w:rPr>
        <w:t xml:space="preserve"> G</w:t>
      </w:r>
      <w:r w:rsidR="00D35FFD" w:rsidRPr="007017FF">
        <w:t>oal 13 of the S</w:t>
      </w:r>
      <w:r w:rsidR="00F60A81" w:rsidRPr="007017FF">
        <w:t>ustainable Development Goals (SD</w:t>
      </w:r>
      <w:r w:rsidR="00D35FFD" w:rsidRPr="007017FF">
        <w:t>Gs</w:t>
      </w:r>
      <w:r w:rsidR="00F60A81" w:rsidRPr="007017FF">
        <w:t>)</w:t>
      </w:r>
      <w:r w:rsidR="00D35FFD" w:rsidRPr="007017FF">
        <w:t xml:space="preserve"> in taking urgent action to combat climate change and its impacts.</w:t>
      </w:r>
    </w:p>
    <w:p w14:paraId="00011663" w14:textId="77777777" w:rsidR="008F00A9" w:rsidRPr="007017FF" w:rsidRDefault="008F00A9" w:rsidP="00E253D3"/>
    <w:p w14:paraId="40288264" w14:textId="77777777" w:rsidR="00BD28BE" w:rsidRPr="007017FF" w:rsidRDefault="00BD28BE" w:rsidP="00E253D3"/>
    <w:p w14:paraId="2F1E2B8F" w14:textId="77777777" w:rsidR="00B37320" w:rsidRPr="007017FF" w:rsidRDefault="00B37320" w:rsidP="00E253D3">
      <w:r w:rsidRPr="007017FF">
        <w:br w:type="page"/>
      </w:r>
    </w:p>
    <w:p w14:paraId="44EBEB3C" w14:textId="235E2358" w:rsidR="001967A8" w:rsidRPr="007017FF" w:rsidRDefault="001967A8" w:rsidP="004C10D3">
      <w:pPr>
        <w:pStyle w:val="Heading2"/>
        <w:rPr>
          <w:lang w:val="en-GB"/>
        </w:rPr>
      </w:pPr>
      <w:r w:rsidRPr="007017FF">
        <w:rPr>
          <w:lang w:val="en-GB"/>
        </w:rPr>
        <w:lastRenderedPageBreak/>
        <w:t xml:space="preserve">References </w:t>
      </w:r>
    </w:p>
    <w:p w14:paraId="73DEEB61" w14:textId="77777777" w:rsidR="00BD1C2C" w:rsidRDefault="001967A8" w:rsidP="00BD1C2C">
      <w:pPr>
        <w:pStyle w:val="Bibliography"/>
      </w:pPr>
      <w:r w:rsidRPr="007017FF">
        <w:rPr>
          <w:rFonts w:ascii="Garamond" w:hAnsi="Garamond"/>
          <w:sz w:val="26"/>
          <w:szCs w:val="26"/>
        </w:rPr>
        <w:fldChar w:fldCharType="begin"/>
      </w:r>
      <w:r w:rsidR="00BD1C2C">
        <w:rPr>
          <w:rFonts w:ascii="Garamond" w:hAnsi="Garamond"/>
          <w:sz w:val="26"/>
          <w:szCs w:val="26"/>
        </w:rPr>
        <w:instrText xml:space="preserve"> ADDIN ZOTERO_BIBL {"uncited":[],"omitted":[],"custom":[]} CSL_BIBLIOGRAPHY </w:instrText>
      </w:r>
      <w:r w:rsidRPr="007017FF">
        <w:rPr>
          <w:rFonts w:ascii="Garamond" w:hAnsi="Garamond"/>
          <w:sz w:val="26"/>
          <w:szCs w:val="26"/>
        </w:rPr>
        <w:fldChar w:fldCharType="separate"/>
      </w:r>
      <w:r w:rsidR="00BD1C2C">
        <w:t xml:space="preserve">Abel, Guy J., Michael Brottrager, Jesus Crespo Cuaresma, and Raya Muttarak. 2019. ‘Climate, Conflict and Forced Migration’. </w:t>
      </w:r>
      <w:r w:rsidR="00BD1C2C">
        <w:rPr>
          <w:i/>
          <w:iCs/>
        </w:rPr>
        <w:t>Global Environmental Change</w:t>
      </w:r>
      <w:r w:rsidR="00BD1C2C">
        <w:t xml:space="preserve"> 54 (January): 239–49.</w:t>
      </w:r>
    </w:p>
    <w:p w14:paraId="49F8DBC7" w14:textId="77777777" w:rsidR="00BD1C2C" w:rsidRDefault="00BD1C2C" w:rsidP="00BD1C2C">
      <w:pPr>
        <w:pStyle w:val="Bibliography"/>
      </w:pPr>
      <w:r>
        <w:t xml:space="preserve">Aboyadana, Gabriel, and Marco Alfano. 2021. ‘Perceived Temperature, Trust and Civil Unrest in Africa’. </w:t>
      </w:r>
      <w:r>
        <w:rPr>
          <w:i/>
          <w:iCs/>
        </w:rPr>
        <w:t>HiCN Working Paper 344</w:t>
      </w:r>
      <w:r>
        <w:t>.</w:t>
      </w:r>
    </w:p>
    <w:p w14:paraId="6B143EBA" w14:textId="77777777" w:rsidR="00BD1C2C" w:rsidRDefault="00BD1C2C" w:rsidP="00BD1C2C">
      <w:pPr>
        <w:pStyle w:val="Bibliography"/>
      </w:pPr>
      <w:r>
        <w:t xml:space="preserve">Acemoglu, Daron, Simon Johnson, and James A. Robinson. 2001. ‘The Colonial Origins of Comparative Development: An Empirical Investigation’. </w:t>
      </w:r>
      <w:r>
        <w:rPr>
          <w:i/>
          <w:iCs/>
        </w:rPr>
        <w:t>American Economic Review</w:t>
      </w:r>
      <w:r>
        <w:t xml:space="preserve"> 91 (5): 1369–1401.</w:t>
      </w:r>
    </w:p>
    <w:p w14:paraId="02B752D2" w14:textId="77777777" w:rsidR="00BD1C2C" w:rsidRDefault="00BD1C2C" w:rsidP="00BD1C2C">
      <w:pPr>
        <w:pStyle w:val="Bibliography"/>
      </w:pPr>
      <w:r>
        <w:t xml:space="preserve">Acevedo, Sebastian, Mico Mrkaic, Natalija Novta, Evgenia Pugacheva, and Petia Topalova. 2020. ‘The Effects of Weather Shocks on Economic Activity: What Are the Channels of Impact?’ </w:t>
      </w:r>
      <w:r>
        <w:rPr>
          <w:i/>
          <w:iCs/>
        </w:rPr>
        <w:t>Journal of Macroeconomics</w:t>
      </w:r>
      <w:r>
        <w:t xml:space="preserve"> 65 (September): 103207.</w:t>
      </w:r>
    </w:p>
    <w:p w14:paraId="4DF0EF78" w14:textId="77777777" w:rsidR="00BD1C2C" w:rsidRDefault="00BD1C2C" w:rsidP="00BD1C2C">
      <w:pPr>
        <w:pStyle w:val="Bibliography"/>
      </w:pPr>
      <w:r>
        <w:t xml:space="preserve">Adhvaryu, Achyuta, James Fenske, Namrata Kala, and Anant Nyshadham. 2024. ‘Fetal Origins of Mental Health: Evidence from Africa’. </w:t>
      </w:r>
      <w:r>
        <w:rPr>
          <w:i/>
          <w:iCs/>
        </w:rPr>
        <w:t>Economic Development and Cultural Change</w:t>
      </w:r>
      <w:r>
        <w:t xml:space="preserve"> 72 (2): 493–515.</w:t>
      </w:r>
    </w:p>
    <w:p w14:paraId="2F1FBCBE" w14:textId="77777777" w:rsidR="00BD1C2C" w:rsidRDefault="00BD1C2C" w:rsidP="00BD1C2C">
      <w:pPr>
        <w:pStyle w:val="Bibliography"/>
      </w:pPr>
      <w:r w:rsidRPr="003D52D4">
        <w:rPr>
          <w:lang w:val="de-DE"/>
        </w:rPr>
        <w:t xml:space="preserve">Ahlerup, Pelle, Aksel Sundström, Sverker C. Jagers, and Martin Sjöstedt. </w:t>
      </w:r>
      <w:r>
        <w:t xml:space="preserve">2024. ‘Climate Shocks, Regional Favoritism and Trust in Leaders: Insights from Droughts in Africa’. </w:t>
      </w:r>
      <w:r>
        <w:rPr>
          <w:i/>
          <w:iCs/>
        </w:rPr>
        <w:t>World Development</w:t>
      </w:r>
      <w:r>
        <w:t xml:space="preserve"> 183 (November): 106751.</w:t>
      </w:r>
    </w:p>
    <w:p w14:paraId="6F988FF3" w14:textId="77777777" w:rsidR="00BD1C2C" w:rsidRDefault="00BD1C2C" w:rsidP="00BD1C2C">
      <w:pPr>
        <w:pStyle w:val="Bibliography"/>
      </w:pPr>
      <w:r>
        <w:t xml:space="preserve">Baker, Rachel E., and Jesse Anttila-Hughes. 2020. ‘Characterizing the Contribution of High Temperatures to Child Undernourishment in Sub-Saharan Africa’. </w:t>
      </w:r>
      <w:r>
        <w:rPr>
          <w:i/>
          <w:iCs/>
        </w:rPr>
        <w:t>Scientific Reports</w:t>
      </w:r>
      <w:r>
        <w:t xml:space="preserve"> 10 (1): 18796.</w:t>
      </w:r>
    </w:p>
    <w:p w14:paraId="4AD74FB1" w14:textId="77777777" w:rsidR="00BD1C2C" w:rsidRDefault="00BD1C2C" w:rsidP="00BD1C2C">
      <w:pPr>
        <w:pStyle w:val="Bibliography"/>
      </w:pPr>
      <w:r>
        <w:t xml:space="preserve">Barreca, Alan, Karen Clay, Olivier Deschenes, Michael Greenstone, and Joseph S. Shapiro. 2016. ‘Adapting to Climate Change: The Remarkable Decline in the US Temperature-Mortality Relationship over the Twentieth Century’. </w:t>
      </w:r>
      <w:r>
        <w:rPr>
          <w:i/>
          <w:iCs/>
        </w:rPr>
        <w:t>Journal of Political Economy</w:t>
      </w:r>
      <w:r>
        <w:t xml:space="preserve"> 124 (1): 105–59.</w:t>
      </w:r>
    </w:p>
    <w:p w14:paraId="4119213A" w14:textId="77777777" w:rsidR="00BD1C2C" w:rsidRDefault="00BD1C2C" w:rsidP="00BD1C2C">
      <w:pPr>
        <w:pStyle w:val="Bibliography"/>
      </w:pPr>
      <w:r>
        <w:t xml:space="preserve">Barrios, Salvador, Luisito Bertinelli, and Eric Strobl. 2006. ‘Climatic Change and Rural–Urban Migration: The Case of Sub-Saharan Africa’. </w:t>
      </w:r>
      <w:r>
        <w:rPr>
          <w:i/>
          <w:iCs/>
        </w:rPr>
        <w:t>Journal of Urban Economics</w:t>
      </w:r>
      <w:r>
        <w:t xml:space="preserve"> 60 (3): 357–71.</w:t>
      </w:r>
    </w:p>
    <w:p w14:paraId="7C1C856F" w14:textId="77777777" w:rsidR="00BD1C2C" w:rsidRDefault="00BD1C2C" w:rsidP="00BD1C2C">
      <w:pPr>
        <w:pStyle w:val="Bibliography"/>
      </w:pPr>
      <w:r>
        <w:t xml:space="preserve">Béguin, Andreas, Simon Hales, Joacim Rocklöv, Christofer Åström, Valérie R. Louis, and Rainer Sauerborn. 2011. ‘The Opposing Effects of Climate Change and Socio-Economic Development on the Global Distribution of Malaria’. </w:t>
      </w:r>
      <w:r>
        <w:rPr>
          <w:i/>
          <w:iCs/>
        </w:rPr>
        <w:t>Global Environmental Change</w:t>
      </w:r>
      <w:r>
        <w:t xml:space="preserve"> 21 (4): 1209–14.</w:t>
      </w:r>
    </w:p>
    <w:p w14:paraId="6D37EB95" w14:textId="77777777" w:rsidR="00BD1C2C" w:rsidRDefault="00BD1C2C" w:rsidP="00BD1C2C">
      <w:pPr>
        <w:pStyle w:val="Bibliography"/>
      </w:pPr>
      <w:r>
        <w:t xml:space="preserve">Beine, Michel, and Christopher Parsons. 2015. ‘Climatic Factors as Determinants of International Migration’. </w:t>
      </w:r>
      <w:r>
        <w:rPr>
          <w:i/>
          <w:iCs/>
        </w:rPr>
        <w:t>The Scandinavian Journal of Economics</w:t>
      </w:r>
      <w:r>
        <w:t xml:space="preserve"> 117 (2): 723–67.</w:t>
      </w:r>
    </w:p>
    <w:p w14:paraId="1555A180" w14:textId="77777777" w:rsidR="00BD1C2C" w:rsidRDefault="00BD1C2C" w:rsidP="00BD1C2C">
      <w:pPr>
        <w:pStyle w:val="Bibliography"/>
      </w:pPr>
      <w:r>
        <w:t xml:space="preserve">Besley, T., and R. Burgess. 2002. ‘The Political Economy of Government Responsiveness: Theory and Evidence from India’. </w:t>
      </w:r>
      <w:r>
        <w:rPr>
          <w:i/>
          <w:iCs/>
        </w:rPr>
        <w:t>The Quarterly Journal of Economics</w:t>
      </w:r>
      <w:r>
        <w:t xml:space="preserve"> 117 (4): 1415–51.</w:t>
      </w:r>
    </w:p>
    <w:p w14:paraId="11217469" w14:textId="77777777" w:rsidR="00BD1C2C" w:rsidRDefault="00BD1C2C" w:rsidP="00BD1C2C">
      <w:pPr>
        <w:pStyle w:val="Bibliography"/>
      </w:pPr>
      <w:r>
        <w:t xml:space="preserve">Blom, Sylvia, Ariel Ortiz-Bobea, and John Hoddinott. 2022. ‘Heat Exposure and Child Nutrition: Evidence from West Africa’. </w:t>
      </w:r>
      <w:r>
        <w:rPr>
          <w:i/>
          <w:iCs/>
        </w:rPr>
        <w:t>Journal of Environmental Economics and Management</w:t>
      </w:r>
      <w:r>
        <w:t xml:space="preserve"> 115 (September): 102698.</w:t>
      </w:r>
    </w:p>
    <w:p w14:paraId="4B7B8981" w14:textId="77777777" w:rsidR="00BD1C2C" w:rsidRDefault="00BD1C2C" w:rsidP="00BD1C2C">
      <w:pPr>
        <w:pStyle w:val="Bibliography"/>
      </w:pPr>
      <w:r>
        <w:t xml:space="preserve">Bohra-Mishra, Pratikshya, Michael Oppenheimer, and Solomon M. Hsiang. 2014. ‘Nonlinear Permanent Migration Response to Climatic Variations but Minimal Response to Disasters’. </w:t>
      </w:r>
      <w:r>
        <w:rPr>
          <w:i/>
          <w:iCs/>
        </w:rPr>
        <w:t>Proceedings of the National Academy of Sciences</w:t>
      </w:r>
      <w:r>
        <w:t xml:space="preserve"> 111 (27): 9780–85.</w:t>
      </w:r>
    </w:p>
    <w:p w14:paraId="5D56FDE4" w14:textId="77777777" w:rsidR="00BD1C2C" w:rsidRDefault="00BD1C2C" w:rsidP="00BD1C2C">
      <w:pPr>
        <w:pStyle w:val="Bibliography"/>
      </w:pPr>
      <w:r>
        <w:t xml:space="preserve">Brookes Gray, Harriet, Vis Taraz, and Simon D. Halliday. 2023. ‘The Impact of Weather Shocks on Employment Outcomes: Evidence from South Africa’. </w:t>
      </w:r>
      <w:r>
        <w:rPr>
          <w:i/>
          <w:iCs/>
        </w:rPr>
        <w:t>Environment and Development Economics</w:t>
      </w:r>
      <w:r>
        <w:t xml:space="preserve"> 28 (3): 285–305.</w:t>
      </w:r>
    </w:p>
    <w:p w14:paraId="6D570079" w14:textId="77777777" w:rsidR="00BD1C2C" w:rsidRDefault="00BD1C2C" w:rsidP="00BD1C2C">
      <w:pPr>
        <w:pStyle w:val="Bibliography"/>
      </w:pPr>
      <w:r>
        <w:t xml:space="preserve">Brooks, Nick, W. Neil Adger, and P. Mick Kelly. 2005. ‘The Determinants of Vulnerability and Adaptive Capacity at the National Level and the Implications for Adaptation’. </w:t>
      </w:r>
      <w:r>
        <w:rPr>
          <w:i/>
          <w:iCs/>
        </w:rPr>
        <w:t>Global Environmental Change</w:t>
      </w:r>
      <w:r>
        <w:t xml:space="preserve"> 15 (2): 151–63.</w:t>
      </w:r>
    </w:p>
    <w:p w14:paraId="3DBA0A55" w14:textId="77777777" w:rsidR="00BD1C2C" w:rsidRDefault="00BD1C2C" w:rsidP="00BD1C2C">
      <w:pPr>
        <w:pStyle w:val="Bibliography"/>
      </w:pPr>
      <w:r>
        <w:lastRenderedPageBreak/>
        <w:t xml:space="preserve">Brückner, Markus, and Antonio Ciccone. 2011. ‘Rain and the Democratic Window of Opportunity’. </w:t>
      </w:r>
      <w:r>
        <w:rPr>
          <w:i/>
          <w:iCs/>
        </w:rPr>
        <w:t>Econometrica</w:t>
      </w:r>
      <w:r>
        <w:t xml:space="preserve"> 79 (3): 923–47.</w:t>
      </w:r>
    </w:p>
    <w:p w14:paraId="252B39C5" w14:textId="77777777" w:rsidR="00BD1C2C" w:rsidRDefault="00BD1C2C" w:rsidP="00BD1C2C">
      <w:pPr>
        <w:pStyle w:val="Bibliography"/>
      </w:pPr>
      <w:r>
        <w:t xml:space="preserve">Bukari, Chei, and Olufemi Adewale Aluko. 2023. ‘Severity of Climate Change and Deprivation Outcomes: Micro-Level Assessment for Sub-Saharan Africa’. </w:t>
      </w:r>
      <w:r>
        <w:rPr>
          <w:i/>
          <w:iCs/>
        </w:rPr>
        <w:t>Environmental Science &amp; Policy</w:t>
      </w:r>
      <w:r>
        <w:t xml:space="preserve"> 150 (December): 103593.</w:t>
      </w:r>
    </w:p>
    <w:p w14:paraId="0653FAB5" w14:textId="77777777" w:rsidR="00BD1C2C" w:rsidRDefault="00BD1C2C" w:rsidP="00BD1C2C">
      <w:pPr>
        <w:pStyle w:val="Bibliography"/>
      </w:pPr>
      <w:r>
        <w:t xml:space="preserve">Burgess, Robin, Olivier Deschenes, Dave Donaldson, and Michael Greenstone. 2017. ‘Weather, Climate Change and Death in India’. </w:t>
      </w:r>
      <w:r>
        <w:rPr>
          <w:i/>
          <w:iCs/>
        </w:rPr>
        <w:t>Working Paper</w:t>
      </w:r>
      <w:r>
        <w:t>.</w:t>
      </w:r>
    </w:p>
    <w:p w14:paraId="5EC5B7CF" w14:textId="77777777" w:rsidR="00BD1C2C" w:rsidRDefault="00BD1C2C" w:rsidP="00BD1C2C">
      <w:pPr>
        <w:pStyle w:val="Bibliography"/>
      </w:pPr>
      <w:r>
        <w:t xml:space="preserve">Burke, Marshall B., Edward Miguel, Shanker Satyanath, John A. Dykema, and David B. Lobell. 2009. ‘Warming Increases the Risk of Civil War in Africa’. </w:t>
      </w:r>
      <w:r>
        <w:rPr>
          <w:i/>
          <w:iCs/>
        </w:rPr>
        <w:t>Proceedings of the National Academy of Sciences</w:t>
      </w:r>
      <w:r>
        <w:t xml:space="preserve"> 106 (49): 20670–74.</w:t>
      </w:r>
    </w:p>
    <w:p w14:paraId="62297A08" w14:textId="77777777" w:rsidR="00BD1C2C" w:rsidRDefault="00BD1C2C" w:rsidP="00BD1C2C">
      <w:pPr>
        <w:pStyle w:val="Bibliography"/>
      </w:pPr>
      <w:r>
        <w:t xml:space="preserve">Burke, Marshall, and Kyle Emerick. 2016. ‘Adaptation to Climate Change: Evidence from US Agriculture’. </w:t>
      </w:r>
      <w:r>
        <w:rPr>
          <w:i/>
          <w:iCs/>
        </w:rPr>
        <w:t>American Economic Journal: Economic Policy</w:t>
      </w:r>
      <w:r>
        <w:t xml:space="preserve"> 8 (3): 106–40.</w:t>
      </w:r>
    </w:p>
    <w:p w14:paraId="6C3B6C15" w14:textId="77777777" w:rsidR="00BD1C2C" w:rsidRDefault="00BD1C2C" w:rsidP="00BD1C2C">
      <w:pPr>
        <w:pStyle w:val="Bibliography"/>
      </w:pPr>
      <w:r>
        <w:t xml:space="preserve">Burke, Marshall, Solomon M. Hsiang, and Edward Miguel. 2015a. ‘Climate and Conflict’. </w:t>
      </w:r>
      <w:r>
        <w:rPr>
          <w:i/>
          <w:iCs/>
        </w:rPr>
        <w:t>Annual Review of Economics</w:t>
      </w:r>
      <w:r>
        <w:t xml:space="preserve"> 7 (1): 577–617.</w:t>
      </w:r>
    </w:p>
    <w:p w14:paraId="3EAE400A" w14:textId="77777777" w:rsidR="00BD1C2C" w:rsidRDefault="00BD1C2C" w:rsidP="00BD1C2C">
      <w:pPr>
        <w:pStyle w:val="Bibliography"/>
      </w:pPr>
      <w:r>
        <w:t xml:space="preserve">———. 2015b. ‘Global Non-Linear Effect of Temperature on Economic Production’. </w:t>
      </w:r>
      <w:r>
        <w:rPr>
          <w:i/>
          <w:iCs/>
        </w:rPr>
        <w:t>Nature</w:t>
      </w:r>
      <w:r>
        <w:t xml:space="preserve"> 527 (7577): 235–39.</w:t>
      </w:r>
    </w:p>
    <w:p w14:paraId="3DDB9461" w14:textId="77777777" w:rsidR="00BD1C2C" w:rsidRDefault="00BD1C2C" w:rsidP="00BD1C2C">
      <w:pPr>
        <w:pStyle w:val="Bibliography"/>
      </w:pPr>
      <w:r>
        <w:t xml:space="preserve">Burke, Paul J, and Andrew Leigh. 2010. ‘Do Output Contractions Trigger Democratic Change?’ </w:t>
      </w:r>
      <w:r>
        <w:rPr>
          <w:i/>
          <w:iCs/>
        </w:rPr>
        <w:t>American Economic Journal: Macroeconomics</w:t>
      </w:r>
      <w:r>
        <w:t xml:space="preserve"> 2 (4): 124–57.</w:t>
      </w:r>
    </w:p>
    <w:p w14:paraId="2BD8116D" w14:textId="77777777" w:rsidR="00BD1C2C" w:rsidRDefault="00BD1C2C" w:rsidP="00BD1C2C">
      <w:pPr>
        <w:pStyle w:val="Bibliography"/>
      </w:pPr>
      <w:r>
        <w:t xml:space="preserve">Carleton, Tamma A., and Solomon M. Hsiang. 2016. ‘Social and Economic Impacts of Climate’. </w:t>
      </w:r>
      <w:r>
        <w:rPr>
          <w:i/>
          <w:iCs/>
        </w:rPr>
        <w:t>Science</w:t>
      </w:r>
      <w:r>
        <w:t xml:space="preserve"> 353 (6304): aad9837.</w:t>
      </w:r>
    </w:p>
    <w:p w14:paraId="1B214151" w14:textId="77777777" w:rsidR="00BD1C2C" w:rsidRDefault="00BD1C2C" w:rsidP="00BD1C2C">
      <w:pPr>
        <w:pStyle w:val="Bibliography"/>
      </w:pPr>
      <w:r>
        <w:t xml:space="preserve">Carter, Colin, Xiaomeng Cui, Dalia Ghanem, and Pierre Mérel. 2018. ‘Identifying the Economic Impacts of Climate Change on Agriculture’. </w:t>
      </w:r>
      <w:r>
        <w:rPr>
          <w:i/>
          <w:iCs/>
        </w:rPr>
        <w:t>Annual Review of Resource Economics</w:t>
      </w:r>
      <w:r>
        <w:t xml:space="preserve"> 10 (1): 361–80.</w:t>
      </w:r>
    </w:p>
    <w:p w14:paraId="65D3752C" w14:textId="77777777" w:rsidR="00BD1C2C" w:rsidRDefault="00BD1C2C" w:rsidP="00BD1C2C">
      <w:pPr>
        <w:pStyle w:val="Bibliography"/>
      </w:pPr>
      <w:r>
        <w:t xml:space="preserve">Cattaneo, Cristina, and Giovanni Peri. 2016. ‘The Migration Response to Increasing Temperatures’. </w:t>
      </w:r>
      <w:r>
        <w:rPr>
          <w:i/>
          <w:iCs/>
        </w:rPr>
        <w:t>Journal of Development Economics</w:t>
      </w:r>
      <w:r>
        <w:t xml:space="preserve"> 122 (September): 127–46.</w:t>
      </w:r>
    </w:p>
    <w:p w14:paraId="7C431463" w14:textId="77777777" w:rsidR="00BD1C2C" w:rsidRDefault="00BD1C2C" w:rsidP="00BD1C2C">
      <w:pPr>
        <w:pStyle w:val="Bibliography"/>
      </w:pPr>
      <w:r>
        <w:t xml:space="preserve">Cerkez, Nicolas. 2024. ‘Extreme Weather Events and the Support for Democracy’. </w:t>
      </w:r>
      <w:r>
        <w:rPr>
          <w:i/>
          <w:iCs/>
        </w:rPr>
        <w:t>Working Paper</w:t>
      </w:r>
      <w:r>
        <w:t>.</w:t>
      </w:r>
    </w:p>
    <w:p w14:paraId="34722063" w14:textId="77777777" w:rsidR="00BD1C2C" w:rsidRDefault="00BD1C2C" w:rsidP="00BD1C2C">
      <w:pPr>
        <w:pStyle w:val="Bibliography"/>
      </w:pPr>
      <w:r>
        <w:t xml:space="preserve">Cinner, Joshua E., W. Neil Adger, Edward H. Allison, Michele L. Barnes, Katrina Brown, Philippa J. Cohen, Stefan Gelcich, et al. 2018. ‘Building Adaptive Capacity to Climate Change in Tropical Coastal Communities’. </w:t>
      </w:r>
      <w:r>
        <w:rPr>
          <w:i/>
          <w:iCs/>
        </w:rPr>
        <w:t>Nature Climate Change</w:t>
      </w:r>
      <w:r>
        <w:t xml:space="preserve"> 8 (2): 117–23.</w:t>
      </w:r>
    </w:p>
    <w:p w14:paraId="19514AB6" w14:textId="77777777" w:rsidR="00BD1C2C" w:rsidRDefault="00BD1C2C" w:rsidP="00BD1C2C">
      <w:pPr>
        <w:pStyle w:val="Bibliography"/>
      </w:pPr>
      <w:r>
        <w:t xml:space="preserve">Conley, T.G. 1999. ‘GMM Estimation with Cross Sectional Dependence’. </w:t>
      </w:r>
      <w:r>
        <w:rPr>
          <w:i/>
          <w:iCs/>
        </w:rPr>
        <w:t>Journal of Econometrics</w:t>
      </w:r>
      <w:r>
        <w:t xml:space="preserve"> 92 (1): 1–45.</w:t>
      </w:r>
    </w:p>
    <w:p w14:paraId="5EABEC4D" w14:textId="77777777" w:rsidR="00BD1C2C" w:rsidRDefault="00BD1C2C" w:rsidP="00BD1C2C">
      <w:pPr>
        <w:pStyle w:val="Bibliography"/>
      </w:pPr>
      <w:r>
        <w:t xml:space="preserve">Cools, Sara, Martin Flatø, and Andreas Kotsadam. 2020. ‘Rainfall Shocks and Intimate Partner Violence in Sub-Saharan Africa’. </w:t>
      </w:r>
      <w:r>
        <w:rPr>
          <w:i/>
          <w:iCs/>
        </w:rPr>
        <w:t>Journal of Peace Research</w:t>
      </w:r>
      <w:r>
        <w:t xml:space="preserve"> 57 (3): 377–90.</w:t>
      </w:r>
    </w:p>
    <w:p w14:paraId="04952B0E" w14:textId="77777777" w:rsidR="00BD1C2C" w:rsidRDefault="00BD1C2C" w:rsidP="00BD1C2C">
      <w:pPr>
        <w:pStyle w:val="Bibliography"/>
      </w:pPr>
      <w:r>
        <w:t xml:space="preserve">Couttenier, Mathieu, and Raphael Soubeyran. 2014. ‘Drought and Civil War in Sub‐Saharan Africa’. </w:t>
      </w:r>
      <w:r>
        <w:rPr>
          <w:i/>
          <w:iCs/>
        </w:rPr>
        <w:t>The Economic Journal</w:t>
      </w:r>
      <w:r>
        <w:t xml:space="preserve"> 124 (575): 201–44.</w:t>
      </w:r>
    </w:p>
    <w:p w14:paraId="69A16CD5" w14:textId="77777777" w:rsidR="00BD1C2C" w:rsidRDefault="00BD1C2C" w:rsidP="00BD1C2C">
      <w:pPr>
        <w:pStyle w:val="Bibliography"/>
      </w:pPr>
      <w:r>
        <w:t>CPC. 2024. ‘CPC Global Unified Temperature Data Provided by the NOAA PSL, Boulder, Colorado, USA. Avalable at Https://Psl.Noaa.Gov’.</w:t>
      </w:r>
    </w:p>
    <w:p w14:paraId="70D922C8" w14:textId="77777777" w:rsidR="00BD1C2C" w:rsidRDefault="00BD1C2C" w:rsidP="00BD1C2C">
      <w:pPr>
        <w:pStyle w:val="Bibliography"/>
      </w:pPr>
      <w:r>
        <w:t xml:space="preserve">Cruz, José-Luis, and Esteban Rossi-Hansberg. 2024. ‘The Economic Geography of Global Warming’. </w:t>
      </w:r>
      <w:r>
        <w:rPr>
          <w:i/>
          <w:iCs/>
        </w:rPr>
        <w:t>Review of Economic Studies</w:t>
      </w:r>
      <w:r>
        <w:t xml:space="preserve"> 91 (2): 899–939.</w:t>
      </w:r>
    </w:p>
    <w:p w14:paraId="55185914" w14:textId="77777777" w:rsidR="00BD1C2C" w:rsidRDefault="00BD1C2C" w:rsidP="00BD1C2C">
      <w:pPr>
        <w:pStyle w:val="Bibliography"/>
      </w:pPr>
      <w:r>
        <w:t xml:space="preserve">Dell, Melissa, Benjamin F Jones, and Benjamin A Olken. 2012. ‘Temperature Shocks and Economic Growth: Evidence from the Last Half Century’. </w:t>
      </w:r>
      <w:r>
        <w:rPr>
          <w:i/>
          <w:iCs/>
        </w:rPr>
        <w:t>American Economic Journal: Macroeconomics</w:t>
      </w:r>
      <w:r>
        <w:t xml:space="preserve"> 4 (3): 66–95.</w:t>
      </w:r>
    </w:p>
    <w:p w14:paraId="221E2903" w14:textId="77777777" w:rsidR="00BD1C2C" w:rsidRDefault="00BD1C2C" w:rsidP="00BD1C2C">
      <w:pPr>
        <w:pStyle w:val="Bibliography"/>
      </w:pPr>
      <w:r>
        <w:t xml:space="preserve">Dell, Melissa, Benjamin F. Jones, and Benjamin A. Olken. 2014. ‘What Do We Learn from the Weather? The New Climate-Economy Literature’. </w:t>
      </w:r>
      <w:r>
        <w:rPr>
          <w:i/>
          <w:iCs/>
        </w:rPr>
        <w:t>Journal of Economic Literature</w:t>
      </w:r>
      <w:r>
        <w:t xml:space="preserve"> 52 (3): 740–98.</w:t>
      </w:r>
    </w:p>
    <w:p w14:paraId="7A181C45" w14:textId="77777777" w:rsidR="00BD1C2C" w:rsidRDefault="00BD1C2C" w:rsidP="00BD1C2C">
      <w:pPr>
        <w:pStyle w:val="Bibliography"/>
      </w:pPr>
      <w:r>
        <w:lastRenderedPageBreak/>
        <w:t xml:space="preserve">Deschênes, Olivier. 2014. ‘Temperature, Human Health, and Adaptation: A Review of the Empirical Literature’. </w:t>
      </w:r>
      <w:r>
        <w:rPr>
          <w:i/>
          <w:iCs/>
        </w:rPr>
        <w:t>Energy Economics</w:t>
      </w:r>
      <w:r>
        <w:t xml:space="preserve"> 46 (November): 606–19.</w:t>
      </w:r>
    </w:p>
    <w:p w14:paraId="0A018E83" w14:textId="77777777" w:rsidR="00BD1C2C" w:rsidRDefault="00BD1C2C" w:rsidP="00BD1C2C">
      <w:pPr>
        <w:pStyle w:val="Bibliography"/>
      </w:pPr>
      <w:r>
        <w:t xml:space="preserve">Deschênes, Olivier, and Michael Greenstone. 2011. ‘Climate Change, Mortality, and Adaptation: Evidence from Annual Fluctuations in Weather in the US’. </w:t>
      </w:r>
      <w:r>
        <w:rPr>
          <w:i/>
          <w:iCs/>
        </w:rPr>
        <w:t>American Economic Journal: Applied Economics</w:t>
      </w:r>
      <w:r>
        <w:t xml:space="preserve"> 3 (4): 152–85.</w:t>
      </w:r>
    </w:p>
    <w:p w14:paraId="78C4EC69" w14:textId="77777777" w:rsidR="00BD1C2C" w:rsidRDefault="00BD1C2C" w:rsidP="00BD1C2C">
      <w:pPr>
        <w:pStyle w:val="Bibliography"/>
      </w:pPr>
      <w:r>
        <w:t xml:space="preserve">Deschênes, Olivier, and Enrico Moretti. 2009. ‘Extreme Weather Events, Mortality, and Migration’. </w:t>
      </w:r>
      <w:r>
        <w:rPr>
          <w:i/>
          <w:iCs/>
        </w:rPr>
        <w:t>Review of Economics and Statistics</w:t>
      </w:r>
      <w:r>
        <w:t xml:space="preserve"> 91 (4): 659–81.</w:t>
      </w:r>
    </w:p>
    <w:p w14:paraId="35AE7A85" w14:textId="77777777" w:rsidR="00BD1C2C" w:rsidRDefault="00BD1C2C" w:rsidP="00BD1C2C">
      <w:pPr>
        <w:pStyle w:val="Bibliography"/>
      </w:pPr>
      <w:r>
        <w:t xml:space="preserve">Díaz, Juan-José, and Victor Saldarriaga. 2023. ‘A Drop of Love? Rainfall Shocks and Spousal Abuse: Evidence from Rural Peru’. </w:t>
      </w:r>
      <w:r>
        <w:rPr>
          <w:i/>
          <w:iCs/>
        </w:rPr>
        <w:t>Journal of Health Economics</w:t>
      </w:r>
      <w:r>
        <w:t xml:space="preserve"> 89 (May): 102739.</w:t>
      </w:r>
    </w:p>
    <w:p w14:paraId="019F1C42" w14:textId="77777777" w:rsidR="00BD1C2C" w:rsidRDefault="00BD1C2C" w:rsidP="00BD1C2C">
      <w:pPr>
        <w:pStyle w:val="Bibliography"/>
      </w:pPr>
      <w:r>
        <w:t xml:space="preserve">Dreher, Axel, Tim Krieger, and Daniel Meierrieks. 2011. ‘Hit and (They Will) Run: The Impact of Terrorism on Migration’. </w:t>
      </w:r>
      <w:r>
        <w:rPr>
          <w:i/>
          <w:iCs/>
        </w:rPr>
        <w:t>Economics Letters</w:t>
      </w:r>
      <w:r>
        <w:t xml:space="preserve"> 113 (1): 42–46.</w:t>
      </w:r>
    </w:p>
    <w:p w14:paraId="500BBE95" w14:textId="77777777" w:rsidR="00BD1C2C" w:rsidRDefault="00BD1C2C" w:rsidP="00BD1C2C">
      <w:pPr>
        <w:pStyle w:val="Bibliography"/>
      </w:pPr>
      <w:r>
        <w:t xml:space="preserve">Duflo, E., and R. Pande. 2007. ‘Dams’. </w:t>
      </w:r>
      <w:r>
        <w:rPr>
          <w:i/>
          <w:iCs/>
        </w:rPr>
        <w:t>The Quarterly Journal of Economics</w:t>
      </w:r>
      <w:r>
        <w:t xml:space="preserve"> 122 (2): 601–46.</w:t>
      </w:r>
    </w:p>
    <w:p w14:paraId="6D9B3338" w14:textId="77777777" w:rsidR="00BD1C2C" w:rsidRDefault="00BD1C2C" w:rsidP="00BD1C2C">
      <w:pPr>
        <w:pStyle w:val="Bibliography"/>
      </w:pPr>
      <w:r>
        <w:t xml:space="preserve">Eriksen, S. H., and P. M. Kelly. 2007. ‘Developing Credible Vulnerability Indicators for Climate Adaptation Policy Assessment’. </w:t>
      </w:r>
      <w:r>
        <w:rPr>
          <w:i/>
          <w:iCs/>
        </w:rPr>
        <w:t>Mitigation and Adaptation Strategies for Global Change</w:t>
      </w:r>
      <w:r>
        <w:t xml:space="preserve"> 12 (4): 495–524.</w:t>
      </w:r>
    </w:p>
    <w:p w14:paraId="7608CF85" w14:textId="77777777" w:rsidR="00BD1C2C" w:rsidRDefault="00BD1C2C" w:rsidP="00BD1C2C">
      <w:pPr>
        <w:pStyle w:val="Bibliography"/>
      </w:pPr>
      <w:r>
        <w:t>FAO, and IIASA. 2019. ‘Global Agro Ecological Zones Version 4 (GAEZ V4)’.</w:t>
      </w:r>
    </w:p>
    <w:p w14:paraId="4B0E1BF9" w14:textId="77777777" w:rsidR="00BD1C2C" w:rsidRDefault="00BD1C2C" w:rsidP="00BD1C2C">
      <w:pPr>
        <w:pStyle w:val="Bibliography"/>
      </w:pPr>
      <w:r>
        <w:t xml:space="preserve">Farr, Tom G., Paul A. Rosen, Edward Caro, Robert Crippen, Riley Duren, Scott Hensley, Michael Kobrick, et al. 2007. ‘The Shuttle Radar Topography Mission’. </w:t>
      </w:r>
      <w:r>
        <w:rPr>
          <w:i/>
          <w:iCs/>
        </w:rPr>
        <w:t>Reviews of Geophysics</w:t>
      </w:r>
      <w:r>
        <w:t xml:space="preserve"> 45 (2): RG2004.</w:t>
      </w:r>
    </w:p>
    <w:p w14:paraId="775406A1" w14:textId="77777777" w:rsidR="00BD1C2C" w:rsidRDefault="00BD1C2C" w:rsidP="00BD1C2C">
      <w:pPr>
        <w:pStyle w:val="Bibliography"/>
      </w:pPr>
      <w:r>
        <w:t xml:space="preserve">Fick, Stephen E., and Robert J. Hijmans. 2017. ‘WorldClim 2: New 1‐km Spatial Resolution Climate Surfaces for Global Land Areas’. </w:t>
      </w:r>
      <w:r>
        <w:rPr>
          <w:i/>
          <w:iCs/>
        </w:rPr>
        <w:t>International Journal of Climatology</w:t>
      </w:r>
      <w:r>
        <w:t xml:space="preserve"> 37 (12): 4302–15.</w:t>
      </w:r>
    </w:p>
    <w:p w14:paraId="6D8F5342" w14:textId="77777777" w:rsidR="00BD1C2C" w:rsidRDefault="00BD1C2C" w:rsidP="00BD1C2C">
      <w:pPr>
        <w:pStyle w:val="Bibliography"/>
      </w:pPr>
      <w:r>
        <w:t xml:space="preserve">Fishman, Ram, Paul Carrillo, and Jason Russ. 2019. ‘Long-Term Impacts of Exposure to High Temperatures on Human Capital and Economic Productivity’. </w:t>
      </w:r>
      <w:r>
        <w:rPr>
          <w:i/>
          <w:iCs/>
        </w:rPr>
        <w:t>Journal of Environmental Economics and Management</w:t>
      </w:r>
      <w:r>
        <w:t xml:space="preserve"> 93 (January): 221–38.</w:t>
      </w:r>
    </w:p>
    <w:p w14:paraId="2E7A0616" w14:textId="77777777" w:rsidR="00BD1C2C" w:rsidRDefault="00BD1C2C" w:rsidP="00BD1C2C">
      <w:pPr>
        <w:pStyle w:val="Bibliography"/>
      </w:pPr>
      <w:r>
        <w:t xml:space="preserve">Flückiger, Matthias, and Markus Ludwig. 2022. ‘Temperature and Risk of Diarrhoea among Children in Sub-Saharan Africa’. </w:t>
      </w:r>
      <w:r>
        <w:rPr>
          <w:i/>
          <w:iCs/>
        </w:rPr>
        <w:t>World Development</w:t>
      </w:r>
      <w:r>
        <w:t xml:space="preserve"> 160 (December): 106070.</w:t>
      </w:r>
    </w:p>
    <w:p w14:paraId="1A483E41" w14:textId="77777777" w:rsidR="00BD1C2C" w:rsidRDefault="00BD1C2C" w:rsidP="00BD1C2C">
      <w:pPr>
        <w:pStyle w:val="Bibliography"/>
      </w:pPr>
      <w:r>
        <w:t xml:space="preserve">Gallup, John Luke, Jeffrey D. Sachs, and Andrew D. Mellinger. 1999. ‘Geography and Economic Development’. </w:t>
      </w:r>
      <w:r>
        <w:rPr>
          <w:i/>
          <w:iCs/>
        </w:rPr>
        <w:t>International Regional Science Review</w:t>
      </w:r>
      <w:r>
        <w:t xml:space="preserve"> 22 (2): 179–232.</w:t>
      </w:r>
    </w:p>
    <w:p w14:paraId="6089094C" w14:textId="77777777" w:rsidR="00BD1C2C" w:rsidRDefault="00BD1C2C" w:rsidP="00BD1C2C">
      <w:pPr>
        <w:pStyle w:val="Bibliography"/>
      </w:pPr>
      <w:r>
        <w:t xml:space="preserve">Graff Zivin, Joshua, Solomon M. Hsiang, and Matthew Neidell. 2018. ‘Temperature and Human Capital in the Short and Long Run’. </w:t>
      </w:r>
      <w:r>
        <w:rPr>
          <w:i/>
          <w:iCs/>
        </w:rPr>
        <w:t>Journal of the Association of Environmental and Resource Economists</w:t>
      </w:r>
      <w:r>
        <w:t xml:space="preserve"> 5 (1): 77–105.</w:t>
      </w:r>
    </w:p>
    <w:p w14:paraId="04367F9B" w14:textId="77777777" w:rsidR="00BD1C2C" w:rsidRDefault="00BD1C2C" w:rsidP="00BD1C2C">
      <w:pPr>
        <w:pStyle w:val="Bibliography"/>
      </w:pPr>
      <w:r>
        <w:t xml:space="preserve">Graff Zivin, Joshua, and Matthew Neidell. 2014. ‘Temperature and the Allocation of Time: Implications for Climate Change’. </w:t>
      </w:r>
      <w:r>
        <w:rPr>
          <w:i/>
          <w:iCs/>
        </w:rPr>
        <w:t>Journal of Labor Economics</w:t>
      </w:r>
      <w:r>
        <w:t xml:space="preserve"> 32 (1): 1–26.</w:t>
      </w:r>
    </w:p>
    <w:p w14:paraId="39CA0C5D" w14:textId="77777777" w:rsidR="00BD1C2C" w:rsidRDefault="00BD1C2C" w:rsidP="00BD1C2C">
      <w:pPr>
        <w:pStyle w:val="Bibliography"/>
      </w:pPr>
      <w:r>
        <w:t xml:space="preserve">Heal, Geoffrey, and Jisung Park. 2016. ‘Reflections—Temperature Stress and the Direct Impact of Climate Change: A Review of an Emerging Literature’. </w:t>
      </w:r>
      <w:r>
        <w:rPr>
          <w:i/>
          <w:iCs/>
        </w:rPr>
        <w:t>Review of Environmental Economics and Policy</w:t>
      </w:r>
      <w:r>
        <w:t xml:space="preserve"> 10 (2): 347–62.</w:t>
      </w:r>
    </w:p>
    <w:p w14:paraId="17492853" w14:textId="77777777" w:rsidR="00BD1C2C" w:rsidRDefault="00BD1C2C" w:rsidP="00BD1C2C">
      <w:pPr>
        <w:pStyle w:val="Bibliography"/>
      </w:pPr>
      <w:r>
        <w:t xml:space="preserve">Helbling, Marc, Daniel Auer, Daniel Meierrieks, Malcolm Mistry, and Max Schaub. 2021. ‘Climate Change Literacy and Migration Potential: Micro-Level Evidence from Africa’. </w:t>
      </w:r>
      <w:r>
        <w:rPr>
          <w:i/>
          <w:iCs/>
        </w:rPr>
        <w:t>Climatic Change</w:t>
      </w:r>
      <w:r>
        <w:t xml:space="preserve"> 169 (1–2).</w:t>
      </w:r>
    </w:p>
    <w:p w14:paraId="6C9CB824" w14:textId="77777777" w:rsidR="00BD1C2C" w:rsidRDefault="00BD1C2C" w:rsidP="00BD1C2C">
      <w:pPr>
        <w:pStyle w:val="Bibliography"/>
      </w:pPr>
      <w:r>
        <w:t xml:space="preserve">Henderson, J. Vernon, Adam Storeygard, and Uwe Deichmann. 2014. </w:t>
      </w:r>
      <w:r>
        <w:rPr>
          <w:i/>
          <w:iCs/>
        </w:rPr>
        <w:t>50 Years of Urbanization in Africa: Examining the Role of Climate Change</w:t>
      </w:r>
      <w:r>
        <w:t>. Policy Research Working Papers 6925. The World Bank.</w:t>
      </w:r>
    </w:p>
    <w:p w14:paraId="53511B90" w14:textId="77777777" w:rsidR="00BD1C2C" w:rsidRDefault="00BD1C2C" w:rsidP="00BD1C2C">
      <w:pPr>
        <w:pStyle w:val="Bibliography"/>
      </w:pPr>
      <w:r>
        <w:t xml:space="preserve">Henderson, Vernon J., Tim Squires, Adam Storeygard, and David Weil. 2018. ‘The Global Distribution of Economic Activity: Nature, History, and the Role of Trade’. </w:t>
      </w:r>
      <w:r>
        <w:rPr>
          <w:i/>
          <w:iCs/>
        </w:rPr>
        <w:t>The Quarterly Journal of Economics</w:t>
      </w:r>
      <w:r>
        <w:t xml:space="preserve"> 133 (1): 357–406.</w:t>
      </w:r>
    </w:p>
    <w:p w14:paraId="699B3F19" w14:textId="77777777" w:rsidR="00BD1C2C" w:rsidRDefault="00BD1C2C" w:rsidP="00BD1C2C">
      <w:pPr>
        <w:pStyle w:val="Bibliography"/>
      </w:pPr>
      <w:r>
        <w:lastRenderedPageBreak/>
        <w:t xml:space="preserve">Hornbeck, Richard. 2012. ‘The Enduring Impact of the American Dust Bowl: Short- and Long-Run Adjustments to Environmental Catastrophe’. </w:t>
      </w:r>
      <w:r>
        <w:rPr>
          <w:i/>
          <w:iCs/>
        </w:rPr>
        <w:t>American Economic Review</w:t>
      </w:r>
      <w:r>
        <w:t xml:space="preserve"> 102 (4): 1477–1507.</w:t>
      </w:r>
    </w:p>
    <w:p w14:paraId="03D08F7B" w14:textId="77777777" w:rsidR="00BD1C2C" w:rsidRDefault="00BD1C2C" w:rsidP="00BD1C2C">
      <w:pPr>
        <w:pStyle w:val="Bibliography"/>
      </w:pPr>
      <w:r>
        <w:t xml:space="preserve">Howard, Peter H., and Thomas Sterner. 2017. ‘Few and Not So Far Between: A Meta-Analysis of Climate Damage Estimates’. </w:t>
      </w:r>
      <w:r>
        <w:rPr>
          <w:i/>
          <w:iCs/>
        </w:rPr>
        <w:t>Environmental and Resource Economics</w:t>
      </w:r>
      <w:r>
        <w:t xml:space="preserve"> 68 (1): 197–225.</w:t>
      </w:r>
    </w:p>
    <w:p w14:paraId="731D1CA6" w14:textId="77777777" w:rsidR="00BD1C2C" w:rsidRDefault="00BD1C2C" w:rsidP="00BD1C2C">
      <w:pPr>
        <w:pStyle w:val="Bibliography"/>
      </w:pPr>
      <w:r>
        <w:t xml:space="preserve">Hsiang, Solomon. 2016. ‘Climate Econometrics’. </w:t>
      </w:r>
      <w:r>
        <w:rPr>
          <w:i/>
          <w:iCs/>
        </w:rPr>
        <w:t>Annual Review of Resource Economics</w:t>
      </w:r>
      <w:r>
        <w:t xml:space="preserve"> 8 (1): 43–75.</w:t>
      </w:r>
    </w:p>
    <w:p w14:paraId="3EE10AA2" w14:textId="77777777" w:rsidR="00BD1C2C" w:rsidRDefault="00BD1C2C" w:rsidP="00BD1C2C">
      <w:pPr>
        <w:pStyle w:val="Bibliography"/>
      </w:pPr>
      <w:r>
        <w:t xml:space="preserve">Hyland, Marie, and Jason Russ. 2019. ‘Water as Destiny – The Long-Term Impacts of Drought in Sub-Saharan Africa’. </w:t>
      </w:r>
      <w:r>
        <w:rPr>
          <w:i/>
          <w:iCs/>
        </w:rPr>
        <w:t>World Development</w:t>
      </w:r>
      <w:r>
        <w:t xml:space="preserve"> 115 (March): 30–45.</w:t>
      </w:r>
    </w:p>
    <w:p w14:paraId="5A61CC48" w14:textId="77777777" w:rsidR="00BD1C2C" w:rsidRDefault="00BD1C2C" w:rsidP="00BD1C2C">
      <w:pPr>
        <w:pStyle w:val="Bibliography"/>
      </w:pPr>
      <w:r>
        <w:t xml:space="preserve">Kahn, Matthew E. 2005. ‘The Death Toll from Natural Disasters: The Role of Income, Geography, and Institutions’. </w:t>
      </w:r>
      <w:r>
        <w:rPr>
          <w:i/>
          <w:iCs/>
        </w:rPr>
        <w:t>Review of Economics and Statistics</w:t>
      </w:r>
      <w:r>
        <w:t xml:space="preserve"> 87 (2): 271–84.</w:t>
      </w:r>
    </w:p>
    <w:p w14:paraId="74E6C16A" w14:textId="77777777" w:rsidR="00BD1C2C" w:rsidRDefault="00BD1C2C" w:rsidP="00BD1C2C">
      <w:pPr>
        <w:pStyle w:val="Bibliography"/>
      </w:pPr>
      <w:r>
        <w:t xml:space="preserve">Kalkuhl, Matthias, and Leonie Wenz. 2020. ‘The Impact of Climate Conditions on Economic Production. Evidence from a Global Panel of Regions’. </w:t>
      </w:r>
      <w:r>
        <w:rPr>
          <w:i/>
          <w:iCs/>
        </w:rPr>
        <w:t>Journal of Environmental Economics and Management</w:t>
      </w:r>
      <w:r>
        <w:t xml:space="preserve"> 103 (September): 102360.</w:t>
      </w:r>
    </w:p>
    <w:p w14:paraId="539708DA" w14:textId="77777777" w:rsidR="00BD1C2C" w:rsidRDefault="00BD1C2C" w:rsidP="00BD1C2C">
      <w:pPr>
        <w:pStyle w:val="Bibliography"/>
      </w:pPr>
      <w:r>
        <w:t xml:space="preserve">Kolstad, Charles D., and Frances C. Moore. 2020. ‘Estimating the Economic Impacts of Climate Change Using Weather Observations’. </w:t>
      </w:r>
      <w:r>
        <w:rPr>
          <w:i/>
          <w:iCs/>
        </w:rPr>
        <w:t>Review of Environmental Economics and Policy</w:t>
      </w:r>
      <w:r>
        <w:t xml:space="preserve"> 14 (1): 1–24.</w:t>
      </w:r>
    </w:p>
    <w:p w14:paraId="643B6B16" w14:textId="77777777" w:rsidR="00BD1C2C" w:rsidRDefault="00BD1C2C" w:rsidP="00BD1C2C">
      <w:pPr>
        <w:pStyle w:val="Bibliography"/>
      </w:pPr>
      <w:r>
        <w:t xml:space="preserve">Kudamatsu, Masayuki, Torsten Persson, and David Stromberg. 2012. ‘Weather and Infant Mortality in Africa’. </w:t>
      </w:r>
      <w:r>
        <w:rPr>
          <w:i/>
          <w:iCs/>
        </w:rPr>
        <w:t>Center for Economic Policy and Research  Discussion Paper 9222</w:t>
      </w:r>
      <w:r>
        <w:t>.</w:t>
      </w:r>
    </w:p>
    <w:p w14:paraId="5688074E" w14:textId="77777777" w:rsidR="00BD1C2C" w:rsidRDefault="00BD1C2C" w:rsidP="00BD1C2C">
      <w:pPr>
        <w:pStyle w:val="Bibliography"/>
      </w:pPr>
      <w:r>
        <w:t xml:space="preserve">Kurukulasuriya, Pradeep, Namrata Kala, and Robert Mendelsohn. 2011. ‘Adaptation and Climate Change Impacts: A Structural Ricardian Model of Irrigation and Farm Income in Africa’. </w:t>
      </w:r>
      <w:r>
        <w:rPr>
          <w:i/>
          <w:iCs/>
        </w:rPr>
        <w:t>Climate Change Economics</w:t>
      </w:r>
      <w:r>
        <w:t xml:space="preserve"> 02 (02): 149–74.</w:t>
      </w:r>
    </w:p>
    <w:p w14:paraId="3B8D0CC9" w14:textId="77777777" w:rsidR="00BD1C2C" w:rsidRDefault="00BD1C2C" w:rsidP="00BD1C2C">
      <w:pPr>
        <w:pStyle w:val="Bibliography"/>
      </w:pPr>
      <w:r>
        <w:t xml:space="preserve">Lehner, Bernhard, and Petra Döll. 2004. ‘Development and Validation of a Global Database of Lakes, Reservoirs and Wetlands’. </w:t>
      </w:r>
      <w:r>
        <w:rPr>
          <w:i/>
          <w:iCs/>
        </w:rPr>
        <w:t>Journal of Hydrology</w:t>
      </w:r>
      <w:r>
        <w:t xml:space="preserve"> 296 (1–4): 1–22.</w:t>
      </w:r>
    </w:p>
    <w:p w14:paraId="2D303F81" w14:textId="77777777" w:rsidR="00BD1C2C" w:rsidRDefault="00BD1C2C" w:rsidP="00BD1C2C">
      <w:pPr>
        <w:pStyle w:val="Bibliography"/>
      </w:pPr>
      <w:r>
        <w:t xml:space="preserve">Letta, Marco, and Richard S. J. Tol. 2019. ‘Weather, Climate and Total Factor Productivity’. </w:t>
      </w:r>
      <w:r>
        <w:rPr>
          <w:i/>
          <w:iCs/>
        </w:rPr>
        <w:t>Environmental and Resource Economics</w:t>
      </w:r>
      <w:r>
        <w:t xml:space="preserve"> 73 (1): 283–305.</w:t>
      </w:r>
    </w:p>
    <w:p w14:paraId="2F011274" w14:textId="77777777" w:rsidR="00BD1C2C" w:rsidRDefault="00BD1C2C" w:rsidP="00BD1C2C">
      <w:pPr>
        <w:pStyle w:val="Bibliography"/>
      </w:pPr>
      <w:r>
        <w:t xml:space="preserve">Maccini, Sharon, and Dean Yang. 2009. ‘Under the Weather: Health, Schooling, and Economic Consequences of Early-Life Rainfall’. </w:t>
      </w:r>
      <w:r>
        <w:rPr>
          <w:i/>
          <w:iCs/>
        </w:rPr>
        <w:t>American Economic Review</w:t>
      </w:r>
      <w:r>
        <w:t xml:space="preserve"> 99 (3): 1006–26.</w:t>
      </w:r>
    </w:p>
    <w:p w14:paraId="572DB6C5" w14:textId="77777777" w:rsidR="00BD1C2C" w:rsidRDefault="00BD1C2C" w:rsidP="00BD1C2C">
      <w:pPr>
        <w:pStyle w:val="Bibliography"/>
      </w:pPr>
      <w:r>
        <w:t xml:space="preserve">Marchiori, Luca, Jean-François Maystadt, and Ingmar Schumacher. 2012. ‘The Impact of Weather Anomalies on Migration in Sub-Saharan Africa’. </w:t>
      </w:r>
      <w:r>
        <w:rPr>
          <w:i/>
          <w:iCs/>
        </w:rPr>
        <w:t>Journal of Environmental Economics and Management</w:t>
      </w:r>
      <w:r>
        <w:t xml:space="preserve"> 63 (3): 355–74.</w:t>
      </w:r>
    </w:p>
    <w:p w14:paraId="0FC97A1D" w14:textId="77777777" w:rsidR="00BD1C2C" w:rsidRDefault="00BD1C2C" w:rsidP="00BD1C2C">
      <w:pPr>
        <w:pStyle w:val="Bibliography"/>
      </w:pPr>
      <w:r>
        <w:t xml:space="preserve">Meierrieks, Daniel, and David Stadelmann. 2024. ‘Is Temperature Adversely Related to Economic Development? Evidence on the Short-Run and the Long-Run Links from Sub-National Data’. </w:t>
      </w:r>
      <w:r>
        <w:rPr>
          <w:i/>
          <w:iCs/>
        </w:rPr>
        <w:t>Energy Economics</w:t>
      </w:r>
      <w:r>
        <w:t xml:space="preserve"> 136 (August): 107758.</w:t>
      </w:r>
    </w:p>
    <w:p w14:paraId="3F5E5625" w14:textId="77777777" w:rsidR="00BD1C2C" w:rsidRDefault="00BD1C2C" w:rsidP="00BD1C2C">
      <w:pPr>
        <w:pStyle w:val="Bibliography"/>
      </w:pPr>
      <w:r>
        <w:t xml:space="preserve">Mendelsohn, Robert, William D Nordhaus, and Daigee Shaw. 1994. ‘The Impact of Global Warming on Agriculture: A Ricardian Analysis’. </w:t>
      </w:r>
      <w:r>
        <w:rPr>
          <w:i/>
          <w:iCs/>
        </w:rPr>
        <w:t>American Economic Review</w:t>
      </w:r>
      <w:r>
        <w:t>, 753–71.</w:t>
      </w:r>
    </w:p>
    <w:p w14:paraId="211B9858" w14:textId="77777777" w:rsidR="00BD1C2C" w:rsidRDefault="00BD1C2C" w:rsidP="00BD1C2C">
      <w:pPr>
        <w:pStyle w:val="Bibliography"/>
      </w:pPr>
      <w:r>
        <w:t xml:space="preserve">Miguel, Edward, Shanker Satyanath, and Ernest Sergenti. 2004. ‘Economic Shocks and Civil Conflict: An Instrumental Variables Approach’. </w:t>
      </w:r>
      <w:r>
        <w:rPr>
          <w:i/>
          <w:iCs/>
        </w:rPr>
        <w:t>Journal of Political Economy</w:t>
      </w:r>
      <w:r>
        <w:t xml:space="preserve"> 112 (4): 725–53.</w:t>
      </w:r>
    </w:p>
    <w:p w14:paraId="3AB025B6" w14:textId="77777777" w:rsidR="00BD1C2C" w:rsidRDefault="00BD1C2C" w:rsidP="00BD1C2C">
      <w:pPr>
        <w:pStyle w:val="Bibliography"/>
      </w:pPr>
      <w:r>
        <w:t xml:space="preserve">Mitton, Todd. 2016. ‘The Wealth of Subnations: Geography, Institutions, and within-Country Development’. </w:t>
      </w:r>
      <w:r>
        <w:rPr>
          <w:i/>
          <w:iCs/>
        </w:rPr>
        <w:t>Journal of Development Economics</w:t>
      </w:r>
      <w:r>
        <w:t xml:space="preserve"> 118: 88–111.</w:t>
      </w:r>
    </w:p>
    <w:p w14:paraId="12A3845F" w14:textId="77777777" w:rsidR="00BD1C2C" w:rsidRDefault="00BD1C2C" w:rsidP="00BD1C2C">
      <w:pPr>
        <w:pStyle w:val="Bibliography"/>
      </w:pPr>
      <w:r>
        <w:t xml:space="preserve">Mortreux, Colette, and Jon Barnett. 2017. ‘Adaptive Capacity: Exploring the Research Frontier’. </w:t>
      </w:r>
      <w:r>
        <w:rPr>
          <w:i/>
          <w:iCs/>
        </w:rPr>
        <w:t>WIREs Climate Change</w:t>
      </w:r>
      <w:r>
        <w:t xml:space="preserve"> 8 (4): e467.</w:t>
      </w:r>
    </w:p>
    <w:p w14:paraId="2619EE68" w14:textId="77777777" w:rsidR="00BD1C2C" w:rsidRDefault="00BD1C2C" w:rsidP="00BD1C2C">
      <w:pPr>
        <w:pStyle w:val="Bibliography"/>
      </w:pPr>
      <w:r>
        <w:t>Natural Earth. 2019. ‘Natural Earth. Free Vector and Raster Map Data.’</w:t>
      </w:r>
    </w:p>
    <w:p w14:paraId="4BDBC09B" w14:textId="77777777" w:rsidR="00BD1C2C" w:rsidRDefault="00BD1C2C" w:rsidP="00BD1C2C">
      <w:pPr>
        <w:pStyle w:val="Bibliography"/>
      </w:pPr>
      <w:r>
        <w:lastRenderedPageBreak/>
        <w:t xml:space="preserve">Newell, Richard G., Brian C. Prest, and Steven E. Sexton. 2021. ‘The GDP-Temperature Relationship: Implications for Climate Change Damages’. </w:t>
      </w:r>
      <w:r>
        <w:rPr>
          <w:i/>
          <w:iCs/>
        </w:rPr>
        <w:t>Journal of Environmental Economics and Management</w:t>
      </w:r>
      <w:r>
        <w:t xml:space="preserve"> 108 (July): 102445.</w:t>
      </w:r>
    </w:p>
    <w:p w14:paraId="4878D652" w14:textId="77777777" w:rsidR="00BD1C2C" w:rsidRDefault="00BD1C2C" w:rsidP="00BD1C2C">
      <w:pPr>
        <w:pStyle w:val="Bibliography"/>
      </w:pPr>
      <w:r>
        <w:t>Nordhaus, William, and Andrew Moffat. 2017. ‘A Survey of Global Impacts of Climate Change: Replication, Survey Methods, and a Statistical Analysis’. w23646. Cambridge, MA: National Bureau of Economic Research.</w:t>
      </w:r>
    </w:p>
    <w:p w14:paraId="5EC2E3B9" w14:textId="77777777" w:rsidR="00BD1C2C" w:rsidRDefault="00BD1C2C" w:rsidP="00BD1C2C">
      <w:pPr>
        <w:pStyle w:val="Bibliography"/>
      </w:pPr>
      <w:r>
        <w:t xml:space="preserve">Nunn, Nathan, and Diego Puga. 2012. ‘Ruggedness: The Blessing of Bad Geography in Africa’. </w:t>
      </w:r>
      <w:r>
        <w:rPr>
          <w:i/>
          <w:iCs/>
        </w:rPr>
        <w:t>Review of Economics and Statistics</w:t>
      </w:r>
      <w:r>
        <w:t xml:space="preserve"> 94 (1): 20–36.</w:t>
      </w:r>
    </w:p>
    <w:p w14:paraId="75A72B89" w14:textId="77777777" w:rsidR="00BD1C2C" w:rsidRDefault="00BD1C2C" w:rsidP="00BD1C2C">
      <w:pPr>
        <w:pStyle w:val="Bibliography"/>
      </w:pPr>
      <w:r>
        <w:t xml:space="preserve">Park, Jisung, Mook Bangalore, Stephane Hallegatte, and Evan Sandhoefner. 2018. ‘Households and Heat Stress: Estimating the Distributional Consequences of Climate Change’. </w:t>
      </w:r>
      <w:r>
        <w:rPr>
          <w:i/>
          <w:iCs/>
        </w:rPr>
        <w:t>Environment and Development Economics</w:t>
      </w:r>
      <w:r>
        <w:t xml:space="preserve"> 23 (3): 349–68.</w:t>
      </w:r>
    </w:p>
    <w:p w14:paraId="293E2639" w14:textId="77777777" w:rsidR="00BD1C2C" w:rsidRDefault="00BD1C2C" w:rsidP="00BD1C2C">
      <w:pPr>
        <w:pStyle w:val="Bibliography"/>
      </w:pPr>
      <w:r>
        <w:t xml:space="preserve">Park, R. Jisung. 2022. ‘Hot Temperature and High-Stakes Performance’. </w:t>
      </w:r>
      <w:r>
        <w:rPr>
          <w:i/>
          <w:iCs/>
        </w:rPr>
        <w:t>Journal of Human Resources</w:t>
      </w:r>
      <w:r>
        <w:t xml:space="preserve"> 57 (2): 400–434.</w:t>
      </w:r>
    </w:p>
    <w:p w14:paraId="504D317F" w14:textId="77777777" w:rsidR="00BD1C2C" w:rsidRDefault="00BD1C2C" w:rsidP="00BD1C2C">
      <w:pPr>
        <w:pStyle w:val="Bibliography"/>
      </w:pPr>
      <w:r>
        <w:t xml:space="preserve">Peterson, A Townsend. 2009. ‘Shifting Suitability for Malaria Vectors across Africa with Warming Climates’. </w:t>
      </w:r>
      <w:r>
        <w:rPr>
          <w:i/>
          <w:iCs/>
        </w:rPr>
        <w:t>BMC Infectious Diseases</w:t>
      </w:r>
      <w:r>
        <w:t xml:space="preserve"> 9 (1): 59.</w:t>
      </w:r>
    </w:p>
    <w:p w14:paraId="3C70B858" w14:textId="77777777" w:rsidR="00BD1C2C" w:rsidRDefault="00BD1C2C" w:rsidP="00BD1C2C">
      <w:pPr>
        <w:pStyle w:val="Bibliography"/>
      </w:pPr>
      <w:r>
        <w:t xml:space="preserve">Prata, David N., Waldecy Rodrigues, and Paulo H. Bermejo. 2020. ‘Temperature Significantly Changes COVID-19 Transmission in (Sub)Tropical Cities of Brazil’. </w:t>
      </w:r>
      <w:r>
        <w:rPr>
          <w:i/>
          <w:iCs/>
        </w:rPr>
        <w:t>Science of The Total Environment</w:t>
      </w:r>
      <w:r>
        <w:t xml:space="preserve"> 729 (August): 138862.</w:t>
      </w:r>
    </w:p>
    <w:p w14:paraId="4B5CCE53" w14:textId="77777777" w:rsidR="00BD1C2C" w:rsidRDefault="00BD1C2C" w:rsidP="00BD1C2C">
      <w:pPr>
        <w:pStyle w:val="Bibliography"/>
      </w:pPr>
      <w:r>
        <w:t xml:space="preserve">Rajkhowa, Pallavi, and Suman Chakrabarti. 2024. ‘Temperature and Children’s Dietary Diversity: Evidence from India’. </w:t>
      </w:r>
      <w:r>
        <w:rPr>
          <w:i/>
          <w:iCs/>
        </w:rPr>
        <w:t>Food Policy</w:t>
      </w:r>
      <w:r>
        <w:t xml:space="preserve"> 128 (October): 102703.</w:t>
      </w:r>
    </w:p>
    <w:p w14:paraId="4264357F" w14:textId="77777777" w:rsidR="00BD1C2C" w:rsidRDefault="00BD1C2C" w:rsidP="00BD1C2C">
      <w:pPr>
        <w:pStyle w:val="Bibliography"/>
      </w:pPr>
      <w:r>
        <w:t xml:space="preserve">Ramankutty, Navin, Jonathan A. Foley, John Norman, and Kevin McSweeney. 2002. ‘The Global Distribution of Cultivable Lands: Current Patterns and Sensitivity to Possible Climate Change: </w:t>
      </w:r>
      <w:r>
        <w:rPr>
          <w:i/>
          <w:iCs/>
        </w:rPr>
        <w:t>Cropland Sensitivity to Climate Change</w:t>
      </w:r>
      <w:r>
        <w:t xml:space="preserve">’. </w:t>
      </w:r>
      <w:r>
        <w:rPr>
          <w:i/>
          <w:iCs/>
        </w:rPr>
        <w:t>Global Ecology and Biogeography</w:t>
      </w:r>
      <w:r>
        <w:t xml:space="preserve"> 11 (5): 377–92.</w:t>
      </w:r>
    </w:p>
    <w:p w14:paraId="19651FD5" w14:textId="77777777" w:rsidR="00BD1C2C" w:rsidRDefault="00BD1C2C" w:rsidP="00BD1C2C">
      <w:pPr>
        <w:pStyle w:val="Bibliography"/>
      </w:pPr>
      <w:r>
        <w:t xml:space="preserve">Sachs, Sonia Ehrlich, Andrew Mellinger, Pia Malaney, Jeffrey Sachs, Anthony Kiszewski, and Andrew Spielman. 2004. ‘A Global Index Representing the Stability of Malaria Transmission’. </w:t>
      </w:r>
      <w:r>
        <w:rPr>
          <w:i/>
          <w:iCs/>
        </w:rPr>
        <w:t>The American Journal of Tropical Medicine and Hygiene</w:t>
      </w:r>
      <w:r>
        <w:t xml:space="preserve"> 70 (5): 486–98.</w:t>
      </w:r>
    </w:p>
    <w:p w14:paraId="5782E7EC" w14:textId="77777777" w:rsidR="00BD1C2C" w:rsidRDefault="00BD1C2C" w:rsidP="00BD1C2C">
      <w:pPr>
        <w:pStyle w:val="Bibliography"/>
      </w:pPr>
      <w:r w:rsidRPr="003D52D4">
        <w:rPr>
          <w:lang w:val="de-DE"/>
        </w:rPr>
        <w:t xml:space="preserve">Schlenker, Wolfram, and David B Lobell. </w:t>
      </w:r>
      <w:r>
        <w:t xml:space="preserve">2010. ‘Robust Negative Impacts of Climate Change on African Agriculture’. </w:t>
      </w:r>
      <w:r>
        <w:rPr>
          <w:i/>
          <w:iCs/>
        </w:rPr>
        <w:t>Environmental Research Letters</w:t>
      </w:r>
      <w:r>
        <w:t xml:space="preserve"> 5 (1): 014010.</w:t>
      </w:r>
    </w:p>
    <w:p w14:paraId="540835C1" w14:textId="77777777" w:rsidR="00BD1C2C" w:rsidRDefault="00BD1C2C" w:rsidP="00BD1C2C">
      <w:pPr>
        <w:pStyle w:val="Bibliography"/>
      </w:pPr>
      <w:r>
        <w:t xml:space="preserve">Schlenker, Wolfram, and Michael J. Roberts. 2009. ‘Nonlinear Temperature Effects Indicate Severe Damages to U.S. Crop Yields under Climate Change’. </w:t>
      </w:r>
      <w:r>
        <w:rPr>
          <w:i/>
          <w:iCs/>
        </w:rPr>
        <w:t>Proceedings of the National Academy of Sciences</w:t>
      </w:r>
      <w:r>
        <w:t xml:space="preserve"> 106 (37): 15594–98.</w:t>
      </w:r>
    </w:p>
    <w:p w14:paraId="5A0311F7" w14:textId="77777777" w:rsidR="00BD1C2C" w:rsidRDefault="00BD1C2C" w:rsidP="00BD1C2C">
      <w:pPr>
        <w:pStyle w:val="Bibliography"/>
      </w:pPr>
      <w:r>
        <w:t xml:space="preserve">Sekhri, Sheetal, and Adam Storeygard. 2014. ‘Dowry Deaths: Response to Weather Variability in India’. </w:t>
      </w:r>
      <w:r>
        <w:rPr>
          <w:i/>
          <w:iCs/>
        </w:rPr>
        <w:t>Journal of Development Economics</w:t>
      </w:r>
      <w:r>
        <w:t xml:space="preserve"> 111 (November): 212–23.</w:t>
      </w:r>
    </w:p>
    <w:p w14:paraId="42D51D4D" w14:textId="77777777" w:rsidR="00BD1C2C" w:rsidRDefault="00BD1C2C" w:rsidP="00BD1C2C">
      <w:pPr>
        <w:pStyle w:val="Bibliography"/>
      </w:pPr>
      <w:r>
        <w:t xml:space="preserve">Siders, A.R. 2019. ‘Adaptive Capacity to Climate Change: A Synthesis of Concepts, Methods, and Findings in a Fragmented Field’. </w:t>
      </w:r>
      <w:r>
        <w:rPr>
          <w:i/>
          <w:iCs/>
        </w:rPr>
        <w:t>WIREs Climate Change</w:t>
      </w:r>
      <w:r>
        <w:t xml:space="preserve"> 10 (3): e573.</w:t>
      </w:r>
    </w:p>
    <w:p w14:paraId="04D1F462" w14:textId="77777777" w:rsidR="00BD1C2C" w:rsidRDefault="00BD1C2C" w:rsidP="00BD1C2C">
      <w:pPr>
        <w:pStyle w:val="Bibliography"/>
      </w:pPr>
      <w:r>
        <w:t xml:space="preserve">Somanathan, E., Rohini Somanathan, Anant Sudarshan, and Meenu Tewari. 2021. ‘The Impact of Temperature on Productivity and Labor Supply: Evidence from Indian Manufacturing’. </w:t>
      </w:r>
      <w:r>
        <w:rPr>
          <w:i/>
          <w:iCs/>
        </w:rPr>
        <w:t>Journal of Political Economy</w:t>
      </w:r>
      <w:r>
        <w:t xml:space="preserve"> 129 (6): 1797–1827.</w:t>
      </w:r>
    </w:p>
    <w:p w14:paraId="05990C2D" w14:textId="77777777" w:rsidR="00BD1C2C" w:rsidRDefault="00BD1C2C" w:rsidP="00BD1C2C">
      <w:pPr>
        <w:pStyle w:val="Bibliography"/>
      </w:pPr>
      <w:r>
        <w:t xml:space="preserve">Tack, Jesse, Andrew Barkley, and Nathan Hendricks. 2017. ‘Irrigation Offsets Wheat Yield Reductions from Warming Temperatures’. </w:t>
      </w:r>
      <w:r>
        <w:rPr>
          <w:i/>
          <w:iCs/>
        </w:rPr>
        <w:t>Environmental Research Letters</w:t>
      </w:r>
      <w:r>
        <w:t xml:space="preserve"> 12 (11): 114027.</w:t>
      </w:r>
    </w:p>
    <w:p w14:paraId="5B74D324" w14:textId="77777777" w:rsidR="00BD1C2C" w:rsidRDefault="00BD1C2C" w:rsidP="00BD1C2C">
      <w:pPr>
        <w:pStyle w:val="Bibliography"/>
      </w:pPr>
      <w:r>
        <w:t xml:space="preserve">Thiede, Brian C., and Johann Strube. 2020. ‘Climate Variability and Child Nutrition: Findings from Sub-Saharan Africa’. </w:t>
      </w:r>
      <w:r>
        <w:rPr>
          <w:i/>
          <w:iCs/>
        </w:rPr>
        <w:t>Global Environmental Change</w:t>
      </w:r>
      <w:r>
        <w:t xml:space="preserve"> 65 (November): 102192.</w:t>
      </w:r>
    </w:p>
    <w:p w14:paraId="2BD50025" w14:textId="77777777" w:rsidR="00BD1C2C" w:rsidRDefault="00BD1C2C" w:rsidP="00BD1C2C">
      <w:pPr>
        <w:pStyle w:val="Bibliography"/>
      </w:pPr>
      <w:r>
        <w:t xml:space="preserve">Tol, Richard S. J. 2018. ‘The Economic Impacts of Climate Change’. </w:t>
      </w:r>
      <w:r>
        <w:rPr>
          <w:i/>
          <w:iCs/>
        </w:rPr>
        <w:t>Review of Environmental Economics and Policy</w:t>
      </w:r>
      <w:r>
        <w:t xml:space="preserve"> 12 (1): 4–25.</w:t>
      </w:r>
    </w:p>
    <w:p w14:paraId="25734CC8" w14:textId="77777777" w:rsidR="00BD1C2C" w:rsidRDefault="00BD1C2C" w:rsidP="00BD1C2C">
      <w:pPr>
        <w:pStyle w:val="Bibliography"/>
      </w:pPr>
      <w:r>
        <w:lastRenderedPageBreak/>
        <w:t xml:space="preserve">Tol, Richard S.J. 2024. ‘A Meta-Analysis of the Total Economic Impact of Climate Change’. </w:t>
      </w:r>
      <w:r>
        <w:rPr>
          <w:i/>
          <w:iCs/>
        </w:rPr>
        <w:t>Energy Policy</w:t>
      </w:r>
      <w:r>
        <w:t xml:space="preserve"> 185 (February): 113922.</w:t>
      </w:r>
    </w:p>
    <w:p w14:paraId="5355571E" w14:textId="77777777" w:rsidR="00BD1C2C" w:rsidRDefault="00BD1C2C" w:rsidP="00BD1C2C">
      <w:pPr>
        <w:pStyle w:val="Bibliography"/>
      </w:pPr>
      <w:r>
        <w:t xml:space="preserve">Tsaneva, Magda. 2020. ‘The Effect of Weather Variability on Child Marriage in Bangladesh’. </w:t>
      </w:r>
      <w:r>
        <w:rPr>
          <w:i/>
          <w:iCs/>
        </w:rPr>
        <w:t>Journal of International Development</w:t>
      </w:r>
      <w:r>
        <w:t xml:space="preserve"> 32 (8): 1346–59.</w:t>
      </w:r>
    </w:p>
    <w:p w14:paraId="0BFBF829" w14:textId="77777777" w:rsidR="00BD1C2C" w:rsidRDefault="00BD1C2C" w:rsidP="00BD1C2C">
      <w:pPr>
        <w:pStyle w:val="Bibliography"/>
      </w:pPr>
      <w:r>
        <w:t xml:space="preserve">Vestby, Jonas. 2019. ‘Climate Variability and Individual Motivations for Participating in Political Violence’. </w:t>
      </w:r>
      <w:r>
        <w:rPr>
          <w:i/>
          <w:iCs/>
        </w:rPr>
        <w:t>Global Environmental Change</w:t>
      </w:r>
      <w:r>
        <w:t xml:space="preserve"> 56 (May): 114–23.</w:t>
      </w:r>
    </w:p>
    <w:p w14:paraId="5C6C03B3" w14:textId="77777777" w:rsidR="00BD1C2C" w:rsidRDefault="00BD1C2C" w:rsidP="00BD1C2C">
      <w:pPr>
        <w:pStyle w:val="Bibliography"/>
      </w:pPr>
      <w:r>
        <w:t>Wang, Mao, Aili Jiang, Lijuan Gong, Lina Lu, Wenbin Guo, Chuyi Li, Jing Zheng, et al. 2020. ‘Temperature Significantly Change COVID-19 Transmission in 429 Cities’.</w:t>
      </w:r>
    </w:p>
    <w:p w14:paraId="36D6DCD2" w14:textId="77777777" w:rsidR="00BD1C2C" w:rsidRDefault="00BD1C2C" w:rsidP="00BD1C2C">
      <w:pPr>
        <w:pStyle w:val="Bibliography"/>
      </w:pPr>
      <w:r>
        <w:t xml:space="preserve">Wild, Frederik, and David Stadelmann. 2022. ‘Coastal Proximity and Individual Living Standards: Econometric Evidence from Georeferenced Household Surveys in sub‐Saharan Africa’. </w:t>
      </w:r>
      <w:r>
        <w:rPr>
          <w:i/>
          <w:iCs/>
        </w:rPr>
        <w:t>Review of Development Economics</w:t>
      </w:r>
      <w:r>
        <w:t xml:space="preserve"> 26 (4): 1883–1901.</w:t>
      </w:r>
    </w:p>
    <w:p w14:paraId="6BE22241" w14:textId="77777777" w:rsidR="00BD1C2C" w:rsidRDefault="00BD1C2C" w:rsidP="00BD1C2C">
      <w:pPr>
        <w:pStyle w:val="Bibliography"/>
      </w:pPr>
      <w:r>
        <w:t xml:space="preserve">Wilde, Joshua, Bénédicte H. Apouey, and Toni Jung. 2017. ‘The Effect of Ambient Temperature Shocks during Conception and Early Pregnancy on Later Life Outcomes’. </w:t>
      </w:r>
      <w:r>
        <w:rPr>
          <w:i/>
          <w:iCs/>
        </w:rPr>
        <w:t>European Economic Review</w:t>
      </w:r>
      <w:r>
        <w:t xml:space="preserve"> 97 (August): 87–107.</w:t>
      </w:r>
    </w:p>
    <w:p w14:paraId="5D48F9C5" w14:textId="77777777" w:rsidR="00BD1C2C" w:rsidRDefault="00BD1C2C" w:rsidP="00BD1C2C">
      <w:pPr>
        <w:pStyle w:val="Bibliography"/>
      </w:pPr>
      <w:r>
        <w:t>World Bank. 2022. ‘Data.Worldbank.Org’. 2022.</w:t>
      </w:r>
    </w:p>
    <w:p w14:paraId="53A2D29B" w14:textId="77777777" w:rsidR="00BD1C2C" w:rsidRDefault="00BD1C2C" w:rsidP="00BD1C2C">
      <w:pPr>
        <w:pStyle w:val="Bibliography"/>
      </w:pPr>
      <w:r>
        <w:t xml:space="preserve">Wu, Xiaoxu, Yongmei Lu, Sen Zhou, Lifan Chen, and Bing Xu. 2016. ‘Impact of Climate Change on Human Infectious Diseases: Empirical Evidence and Human Adaptation’. </w:t>
      </w:r>
      <w:r>
        <w:rPr>
          <w:i/>
          <w:iCs/>
        </w:rPr>
        <w:t>Environment International</w:t>
      </w:r>
      <w:r>
        <w:t xml:space="preserve"> 86 (January): 14–23.</w:t>
      </w:r>
    </w:p>
    <w:p w14:paraId="28766E8F" w14:textId="77777777" w:rsidR="00BD1C2C" w:rsidRDefault="00BD1C2C" w:rsidP="00BD1C2C">
      <w:pPr>
        <w:pStyle w:val="Bibliography"/>
      </w:pPr>
      <w:r>
        <w:t xml:space="preserve">Zhang, Peng, Olivier Deschenes, Kyle Meng, and Junjie Zhang. 2018. ‘Temperature Effects on Productivity and Factor Reallocation: Evidence from a Half Million Chinese Manufacturing Plants’. </w:t>
      </w:r>
      <w:r>
        <w:rPr>
          <w:i/>
          <w:iCs/>
        </w:rPr>
        <w:t>Journal of Environmental Economics and Management</w:t>
      </w:r>
      <w:r>
        <w:t xml:space="preserve"> 88 (March): 1–17.</w:t>
      </w:r>
    </w:p>
    <w:p w14:paraId="627C2D27" w14:textId="77777777" w:rsidR="00BD1C2C" w:rsidRDefault="00BD1C2C" w:rsidP="00BD1C2C">
      <w:pPr>
        <w:pStyle w:val="Bibliography"/>
      </w:pPr>
      <w:r>
        <w:t xml:space="preserve">Zhou, Guofa, Noboru Minakawa, Andrew K. Githeko, and Guiyun Yan. 2004. ‘Association between Climate Variability and Malaria Epidemics in the East African Highlands’. </w:t>
      </w:r>
      <w:r>
        <w:rPr>
          <w:i/>
          <w:iCs/>
        </w:rPr>
        <w:t>Proceedings of the National Academy of Sciences</w:t>
      </w:r>
      <w:r>
        <w:t xml:space="preserve"> 101 (8): 2375–80.</w:t>
      </w:r>
    </w:p>
    <w:p w14:paraId="1E815970" w14:textId="4DA55EBF" w:rsidR="00EA064E" w:rsidRPr="007017FF" w:rsidRDefault="001967A8" w:rsidP="00CF2CDC">
      <w:pPr>
        <w:spacing w:after="0" w:line="240" w:lineRule="auto"/>
        <w:ind w:firstLine="0"/>
      </w:pPr>
      <w:r w:rsidRPr="007017FF">
        <w:fldChar w:fldCharType="end"/>
      </w:r>
    </w:p>
    <w:p w14:paraId="604A5C48" w14:textId="1FC313AB" w:rsidR="00A33A16" w:rsidRPr="007017FF" w:rsidRDefault="00A33A16">
      <w:pPr>
        <w:spacing w:after="160" w:line="259" w:lineRule="auto"/>
        <w:ind w:firstLine="0"/>
        <w:jc w:val="left"/>
      </w:pPr>
      <w:r w:rsidRPr="007017FF">
        <w:br w:type="page"/>
      </w:r>
    </w:p>
    <w:p w14:paraId="6D107B77" w14:textId="00617084" w:rsidR="00241F36" w:rsidRPr="007017FF" w:rsidRDefault="00241F36" w:rsidP="00F67544">
      <w:pPr>
        <w:pStyle w:val="Heading1"/>
        <w:numPr>
          <w:ilvl w:val="0"/>
          <w:numId w:val="15"/>
        </w:numPr>
      </w:pPr>
      <w:bookmarkStart w:id="25" w:name="_Ref177638174"/>
    </w:p>
    <w:p w14:paraId="2C5D7B4B" w14:textId="03EE3E02" w:rsidR="003702F8" w:rsidRPr="007017FF" w:rsidRDefault="00B27BE3" w:rsidP="003702F8">
      <w:pPr>
        <w:pStyle w:val="Heading7"/>
        <w:rPr>
          <w:noProof w:val="0"/>
        </w:rPr>
      </w:pPr>
      <w:bookmarkStart w:id="26" w:name="_Ref181713610"/>
      <w:bookmarkEnd w:id="25"/>
      <w:r w:rsidRPr="007017FF">
        <w:rPr>
          <w:noProof w:val="0"/>
        </w:rPr>
        <w:t xml:space="preserve">: </w:t>
      </w:r>
      <w:r w:rsidR="00241F36" w:rsidRPr="007017FF">
        <w:rPr>
          <w:b w:val="0"/>
          <w:bCs w:val="0"/>
          <w:noProof w:val="0"/>
        </w:rPr>
        <w:t>Summary Statistics</w:t>
      </w:r>
      <w:bookmarkEnd w:id="26"/>
    </w:p>
    <w:tbl>
      <w:tblPr>
        <w:tblW w:w="9220" w:type="dxa"/>
        <w:tblLook w:val="04A0" w:firstRow="1" w:lastRow="0" w:firstColumn="1" w:lastColumn="0" w:noHBand="0" w:noVBand="1"/>
      </w:tblPr>
      <w:tblGrid>
        <w:gridCol w:w="3640"/>
        <w:gridCol w:w="980"/>
        <w:gridCol w:w="1240"/>
        <w:gridCol w:w="1240"/>
        <w:gridCol w:w="980"/>
        <w:gridCol w:w="1140"/>
      </w:tblGrid>
      <w:tr w:rsidR="00094D04" w:rsidRPr="007017FF" w14:paraId="2DEF2514" w14:textId="77777777" w:rsidTr="00094D04">
        <w:trPr>
          <w:trHeight w:val="300"/>
        </w:trPr>
        <w:tc>
          <w:tcPr>
            <w:tcW w:w="3640" w:type="dxa"/>
            <w:tcBorders>
              <w:top w:val="nil"/>
              <w:left w:val="nil"/>
              <w:bottom w:val="single" w:sz="8" w:space="0" w:color="auto"/>
              <w:right w:val="nil"/>
            </w:tcBorders>
            <w:shd w:val="clear" w:color="auto" w:fill="auto"/>
            <w:noWrap/>
            <w:vAlign w:val="bottom"/>
            <w:hideMark/>
          </w:tcPr>
          <w:p w14:paraId="0BCF7A5E"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980" w:type="dxa"/>
            <w:tcBorders>
              <w:top w:val="nil"/>
              <w:left w:val="nil"/>
              <w:bottom w:val="single" w:sz="8" w:space="0" w:color="auto"/>
              <w:right w:val="nil"/>
            </w:tcBorders>
            <w:shd w:val="clear" w:color="auto" w:fill="auto"/>
            <w:noWrap/>
            <w:vAlign w:val="bottom"/>
            <w:hideMark/>
          </w:tcPr>
          <w:p w14:paraId="31961FAC"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240" w:type="dxa"/>
            <w:tcBorders>
              <w:top w:val="nil"/>
              <w:left w:val="nil"/>
              <w:bottom w:val="single" w:sz="8" w:space="0" w:color="auto"/>
              <w:right w:val="nil"/>
            </w:tcBorders>
            <w:shd w:val="clear" w:color="auto" w:fill="auto"/>
            <w:noWrap/>
            <w:vAlign w:val="bottom"/>
            <w:hideMark/>
          </w:tcPr>
          <w:p w14:paraId="6749D3D0"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240" w:type="dxa"/>
            <w:tcBorders>
              <w:top w:val="nil"/>
              <w:left w:val="nil"/>
              <w:bottom w:val="single" w:sz="8" w:space="0" w:color="auto"/>
              <w:right w:val="nil"/>
            </w:tcBorders>
            <w:shd w:val="clear" w:color="auto" w:fill="auto"/>
            <w:noWrap/>
            <w:vAlign w:val="bottom"/>
            <w:hideMark/>
          </w:tcPr>
          <w:p w14:paraId="164FB399"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980" w:type="dxa"/>
            <w:tcBorders>
              <w:top w:val="nil"/>
              <w:left w:val="nil"/>
              <w:bottom w:val="single" w:sz="8" w:space="0" w:color="auto"/>
              <w:right w:val="nil"/>
            </w:tcBorders>
            <w:shd w:val="clear" w:color="auto" w:fill="auto"/>
            <w:noWrap/>
            <w:vAlign w:val="bottom"/>
            <w:hideMark/>
          </w:tcPr>
          <w:p w14:paraId="0AA9B0AE"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140" w:type="dxa"/>
            <w:tcBorders>
              <w:top w:val="nil"/>
              <w:left w:val="nil"/>
              <w:bottom w:val="single" w:sz="8" w:space="0" w:color="auto"/>
              <w:right w:val="nil"/>
            </w:tcBorders>
            <w:shd w:val="clear" w:color="auto" w:fill="auto"/>
            <w:noWrap/>
            <w:vAlign w:val="bottom"/>
            <w:hideMark/>
          </w:tcPr>
          <w:p w14:paraId="2AEBAA40"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r>
      <w:tr w:rsidR="00094D04" w:rsidRPr="007017FF" w14:paraId="13D1231C" w14:textId="77777777" w:rsidTr="00094D04">
        <w:trPr>
          <w:trHeight w:val="300"/>
        </w:trPr>
        <w:tc>
          <w:tcPr>
            <w:tcW w:w="3640" w:type="dxa"/>
            <w:tcBorders>
              <w:top w:val="nil"/>
              <w:left w:val="nil"/>
              <w:bottom w:val="single" w:sz="8" w:space="0" w:color="auto"/>
              <w:right w:val="nil"/>
            </w:tcBorders>
            <w:shd w:val="clear" w:color="auto" w:fill="auto"/>
            <w:noWrap/>
            <w:vAlign w:val="bottom"/>
            <w:hideMark/>
          </w:tcPr>
          <w:p w14:paraId="4A6E4336"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Variable</w:t>
            </w:r>
          </w:p>
        </w:tc>
        <w:tc>
          <w:tcPr>
            <w:tcW w:w="980" w:type="dxa"/>
            <w:tcBorders>
              <w:top w:val="nil"/>
              <w:left w:val="nil"/>
              <w:bottom w:val="single" w:sz="8" w:space="0" w:color="auto"/>
              <w:right w:val="nil"/>
            </w:tcBorders>
            <w:shd w:val="clear" w:color="auto" w:fill="auto"/>
            <w:noWrap/>
            <w:vAlign w:val="bottom"/>
            <w:hideMark/>
          </w:tcPr>
          <w:p w14:paraId="03154B62" w14:textId="77777777" w:rsidR="00094D04" w:rsidRPr="007017FF" w:rsidRDefault="00094D04" w:rsidP="003A0781">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Obs.</w:t>
            </w:r>
          </w:p>
        </w:tc>
        <w:tc>
          <w:tcPr>
            <w:tcW w:w="1240" w:type="dxa"/>
            <w:tcBorders>
              <w:top w:val="nil"/>
              <w:left w:val="nil"/>
              <w:bottom w:val="single" w:sz="8" w:space="0" w:color="auto"/>
              <w:right w:val="nil"/>
            </w:tcBorders>
            <w:shd w:val="clear" w:color="auto" w:fill="auto"/>
            <w:noWrap/>
            <w:vAlign w:val="bottom"/>
            <w:hideMark/>
          </w:tcPr>
          <w:p w14:paraId="62F99D21" w14:textId="77777777" w:rsidR="00094D04" w:rsidRPr="007017FF" w:rsidRDefault="00094D04" w:rsidP="003A0781">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Mean</w:t>
            </w:r>
          </w:p>
        </w:tc>
        <w:tc>
          <w:tcPr>
            <w:tcW w:w="1240" w:type="dxa"/>
            <w:tcBorders>
              <w:top w:val="nil"/>
              <w:left w:val="nil"/>
              <w:bottom w:val="single" w:sz="8" w:space="0" w:color="auto"/>
              <w:right w:val="nil"/>
            </w:tcBorders>
            <w:shd w:val="clear" w:color="auto" w:fill="auto"/>
            <w:noWrap/>
            <w:vAlign w:val="bottom"/>
            <w:hideMark/>
          </w:tcPr>
          <w:p w14:paraId="1D0DF37A" w14:textId="77777777" w:rsidR="00094D04" w:rsidRPr="007017FF" w:rsidRDefault="00094D04" w:rsidP="003A0781">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Std. dev.</w:t>
            </w:r>
          </w:p>
        </w:tc>
        <w:tc>
          <w:tcPr>
            <w:tcW w:w="980" w:type="dxa"/>
            <w:tcBorders>
              <w:top w:val="nil"/>
              <w:left w:val="nil"/>
              <w:bottom w:val="single" w:sz="8" w:space="0" w:color="auto"/>
              <w:right w:val="nil"/>
            </w:tcBorders>
            <w:shd w:val="clear" w:color="auto" w:fill="auto"/>
            <w:noWrap/>
            <w:vAlign w:val="bottom"/>
            <w:hideMark/>
          </w:tcPr>
          <w:p w14:paraId="3B425CCC" w14:textId="77777777" w:rsidR="00094D04" w:rsidRPr="007017FF" w:rsidRDefault="00094D04" w:rsidP="003A0781">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Min.</w:t>
            </w:r>
          </w:p>
        </w:tc>
        <w:tc>
          <w:tcPr>
            <w:tcW w:w="1140" w:type="dxa"/>
            <w:tcBorders>
              <w:top w:val="nil"/>
              <w:left w:val="nil"/>
              <w:bottom w:val="single" w:sz="8" w:space="0" w:color="auto"/>
              <w:right w:val="nil"/>
            </w:tcBorders>
            <w:shd w:val="clear" w:color="auto" w:fill="auto"/>
            <w:noWrap/>
            <w:vAlign w:val="bottom"/>
            <w:hideMark/>
          </w:tcPr>
          <w:p w14:paraId="7BEED0E7" w14:textId="77777777" w:rsidR="00094D04" w:rsidRPr="007017FF" w:rsidRDefault="00094D04" w:rsidP="003A0781">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Max.</w:t>
            </w:r>
          </w:p>
        </w:tc>
      </w:tr>
      <w:tr w:rsidR="00094D04" w:rsidRPr="007017FF" w14:paraId="73D43B66" w14:textId="77777777" w:rsidTr="00094D04">
        <w:trPr>
          <w:trHeight w:val="290"/>
        </w:trPr>
        <w:tc>
          <w:tcPr>
            <w:tcW w:w="3640" w:type="dxa"/>
            <w:tcBorders>
              <w:top w:val="nil"/>
              <w:left w:val="nil"/>
              <w:bottom w:val="nil"/>
              <w:right w:val="nil"/>
            </w:tcBorders>
            <w:shd w:val="clear" w:color="auto" w:fill="auto"/>
            <w:noWrap/>
            <w:vAlign w:val="bottom"/>
            <w:hideMark/>
          </w:tcPr>
          <w:p w14:paraId="593C9FF1" w14:textId="77777777" w:rsidR="00094D04" w:rsidRPr="007017FF" w:rsidRDefault="00094D04" w:rsidP="00094D04">
            <w:pPr>
              <w:spacing w:after="0" w:line="240" w:lineRule="auto"/>
              <w:ind w:firstLine="0"/>
              <w:jc w:val="left"/>
              <w:rPr>
                <w:rFonts w:eastAsia="Times New Roman" w:cs="Times New Roman"/>
                <w:b/>
                <w:bCs/>
                <w:color w:val="000000"/>
                <w:kern w:val="0"/>
                <w:sz w:val="22"/>
                <w14:ligatures w14:val="none"/>
              </w:rPr>
            </w:pPr>
            <w:r w:rsidRPr="007017FF">
              <w:rPr>
                <w:rFonts w:eastAsia="Times New Roman" w:cs="Times New Roman"/>
                <w:b/>
                <w:bCs/>
                <w:color w:val="000000"/>
                <w:kern w:val="0"/>
                <w:sz w:val="22"/>
                <w14:ligatures w14:val="none"/>
              </w:rPr>
              <w:t>Dependent Variable</w:t>
            </w:r>
          </w:p>
        </w:tc>
        <w:tc>
          <w:tcPr>
            <w:tcW w:w="980" w:type="dxa"/>
            <w:tcBorders>
              <w:top w:val="nil"/>
              <w:left w:val="nil"/>
              <w:bottom w:val="nil"/>
              <w:right w:val="nil"/>
            </w:tcBorders>
            <w:shd w:val="clear" w:color="auto" w:fill="auto"/>
            <w:noWrap/>
            <w:vAlign w:val="bottom"/>
            <w:hideMark/>
          </w:tcPr>
          <w:p w14:paraId="05D0D84A" w14:textId="77777777" w:rsidR="00094D04" w:rsidRPr="007017FF" w:rsidRDefault="00094D04" w:rsidP="003A0781">
            <w:pPr>
              <w:spacing w:after="0" w:line="240" w:lineRule="auto"/>
              <w:ind w:firstLine="0"/>
              <w:jc w:val="center"/>
              <w:rPr>
                <w:rFonts w:eastAsia="Times New Roman" w:cs="Times New Roman"/>
                <w:b/>
                <w:bCs/>
                <w:i/>
                <w:iCs/>
                <w:color w:val="000000"/>
                <w:kern w:val="0"/>
                <w:sz w:val="22"/>
                <w14:ligatures w14:val="none"/>
              </w:rPr>
            </w:pPr>
          </w:p>
        </w:tc>
        <w:tc>
          <w:tcPr>
            <w:tcW w:w="1240" w:type="dxa"/>
            <w:tcBorders>
              <w:top w:val="nil"/>
              <w:left w:val="nil"/>
              <w:bottom w:val="nil"/>
              <w:right w:val="nil"/>
            </w:tcBorders>
            <w:shd w:val="clear" w:color="auto" w:fill="auto"/>
            <w:noWrap/>
            <w:vAlign w:val="bottom"/>
            <w:hideMark/>
          </w:tcPr>
          <w:p w14:paraId="38064C66" w14:textId="77777777" w:rsidR="00094D04" w:rsidRPr="007017FF" w:rsidRDefault="00094D04" w:rsidP="003A0781">
            <w:pPr>
              <w:spacing w:after="0" w:line="240" w:lineRule="auto"/>
              <w:ind w:firstLine="0"/>
              <w:jc w:val="center"/>
              <w:rPr>
                <w:rFonts w:eastAsia="Times New Roman" w:cs="Times New Roman"/>
                <w:i/>
                <w:iCs/>
                <w:kern w:val="0"/>
                <w:sz w:val="22"/>
                <w14:ligatures w14:val="none"/>
              </w:rPr>
            </w:pPr>
          </w:p>
        </w:tc>
        <w:tc>
          <w:tcPr>
            <w:tcW w:w="1240" w:type="dxa"/>
            <w:tcBorders>
              <w:top w:val="nil"/>
              <w:left w:val="nil"/>
              <w:bottom w:val="nil"/>
              <w:right w:val="nil"/>
            </w:tcBorders>
            <w:shd w:val="clear" w:color="auto" w:fill="auto"/>
            <w:noWrap/>
            <w:vAlign w:val="bottom"/>
            <w:hideMark/>
          </w:tcPr>
          <w:p w14:paraId="64ADC3C3" w14:textId="77777777" w:rsidR="00094D04" w:rsidRPr="007017FF" w:rsidRDefault="00094D04" w:rsidP="003A0781">
            <w:pPr>
              <w:spacing w:after="0" w:line="240" w:lineRule="auto"/>
              <w:ind w:firstLine="0"/>
              <w:jc w:val="center"/>
              <w:rPr>
                <w:rFonts w:eastAsia="Times New Roman" w:cs="Times New Roman"/>
                <w:i/>
                <w:iCs/>
                <w:kern w:val="0"/>
                <w:sz w:val="22"/>
                <w14:ligatures w14:val="none"/>
              </w:rPr>
            </w:pPr>
          </w:p>
        </w:tc>
        <w:tc>
          <w:tcPr>
            <w:tcW w:w="980" w:type="dxa"/>
            <w:tcBorders>
              <w:top w:val="nil"/>
              <w:left w:val="nil"/>
              <w:bottom w:val="nil"/>
              <w:right w:val="nil"/>
            </w:tcBorders>
            <w:shd w:val="clear" w:color="auto" w:fill="auto"/>
            <w:noWrap/>
            <w:vAlign w:val="bottom"/>
            <w:hideMark/>
          </w:tcPr>
          <w:p w14:paraId="793C0074" w14:textId="77777777" w:rsidR="00094D04" w:rsidRPr="007017FF" w:rsidRDefault="00094D04" w:rsidP="003A0781">
            <w:pPr>
              <w:spacing w:after="0" w:line="240" w:lineRule="auto"/>
              <w:ind w:firstLine="0"/>
              <w:jc w:val="center"/>
              <w:rPr>
                <w:rFonts w:eastAsia="Times New Roman" w:cs="Times New Roman"/>
                <w:i/>
                <w:iCs/>
                <w:kern w:val="0"/>
                <w:sz w:val="22"/>
                <w14:ligatures w14:val="none"/>
              </w:rPr>
            </w:pPr>
          </w:p>
        </w:tc>
        <w:tc>
          <w:tcPr>
            <w:tcW w:w="1140" w:type="dxa"/>
            <w:tcBorders>
              <w:top w:val="nil"/>
              <w:left w:val="nil"/>
              <w:bottom w:val="nil"/>
              <w:right w:val="nil"/>
            </w:tcBorders>
            <w:shd w:val="clear" w:color="auto" w:fill="auto"/>
            <w:noWrap/>
            <w:vAlign w:val="bottom"/>
            <w:hideMark/>
          </w:tcPr>
          <w:p w14:paraId="0DEA6292" w14:textId="77777777" w:rsidR="00094D04" w:rsidRPr="007017FF" w:rsidRDefault="00094D04" w:rsidP="003A0781">
            <w:pPr>
              <w:spacing w:after="0" w:line="240" w:lineRule="auto"/>
              <w:ind w:firstLine="0"/>
              <w:jc w:val="center"/>
              <w:rPr>
                <w:rFonts w:eastAsia="Times New Roman" w:cs="Times New Roman"/>
                <w:i/>
                <w:iCs/>
                <w:kern w:val="0"/>
                <w:sz w:val="22"/>
                <w14:ligatures w14:val="none"/>
              </w:rPr>
            </w:pPr>
          </w:p>
        </w:tc>
      </w:tr>
      <w:tr w:rsidR="00094D04" w:rsidRPr="007017FF" w14:paraId="3A076ED2" w14:textId="77777777" w:rsidTr="00094D04">
        <w:trPr>
          <w:trHeight w:val="290"/>
        </w:trPr>
        <w:tc>
          <w:tcPr>
            <w:tcW w:w="3640" w:type="dxa"/>
            <w:tcBorders>
              <w:top w:val="nil"/>
              <w:left w:val="nil"/>
              <w:bottom w:val="nil"/>
              <w:right w:val="nil"/>
            </w:tcBorders>
            <w:shd w:val="clear" w:color="auto" w:fill="auto"/>
            <w:noWrap/>
            <w:vAlign w:val="bottom"/>
            <w:hideMark/>
          </w:tcPr>
          <w:p w14:paraId="2FF7B962"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Food deprivation</w:t>
            </w:r>
          </w:p>
        </w:tc>
        <w:tc>
          <w:tcPr>
            <w:tcW w:w="980" w:type="dxa"/>
            <w:tcBorders>
              <w:top w:val="nil"/>
              <w:left w:val="nil"/>
              <w:bottom w:val="nil"/>
              <w:right w:val="nil"/>
            </w:tcBorders>
            <w:shd w:val="clear" w:color="auto" w:fill="auto"/>
            <w:noWrap/>
            <w:vAlign w:val="bottom"/>
            <w:hideMark/>
          </w:tcPr>
          <w:p w14:paraId="4D8FABD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168,350</w:t>
            </w:r>
          </w:p>
        </w:tc>
        <w:tc>
          <w:tcPr>
            <w:tcW w:w="1240" w:type="dxa"/>
            <w:tcBorders>
              <w:top w:val="nil"/>
              <w:left w:val="nil"/>
              <w:bottom w:val="nil"/>
              <w:right w:val="nil"/>
            </w:tcBorders>
            <w:shd w:val="clear" w:color="auto" w:fill="auto"/>
            <w:noWrap/>
            <w:vAlign w:val="bottom"/>
            <w:hideMark/>
          </w:tcPr>
          <w:p w14:paraId="1BC0E6C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1.117</w:t>
            </w:r>
          </w:p>
        </w:tc>
        <w:tc>
          <w:tcPr>
            <w:tcW w:w="1240" w:type="dxa"/>
            <w:tcBorders>
              <w:top w:val="nil"/>
              <w:left w:val="nil"/>
              <w:bottom w:val="nil"/>
              <w:right w:val="nil"/>
            </w:tcBorders>
            <w:shd w:val="clear" w:color="auto" w:fill="auto"/>
            <w:noWrap/>
            <w:vAlign w:val="bottom"/>
            <w:hideMark/>
          </w:tcPr>
          <w:p w14:paraId="5262EBB6"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980" w:type="dxa"/>
            <w:tcBorders>
              <w:top w:val="nil"/>
              <w:left w:val="nil"/>
              <w:bottom w:val="nil"/>
              <w:right w:val="nil"/>
            </w:tcBorders>
            <w:shd w:val="clear" w:color="auto" w:fill="auto"/>
            <w:noWrap/>
            <w:vAlign w:val="bottom"/>
            <w:hideMark/>
          </w:tcPr>
          <w:p w14:paraId="37F98986"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7B1D9C7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r>
      <w:tr w:rsidR="00094D04" w:rsidRPr="007017FF" w14:paraId="15D2E9A6" w14:textId="77777777" w:rsidTr="00094D04">
        <w:trPr>
          <w:trHeight w:val="290"/>
        </w:trPr>
        <w:tc>
          <w:tcPr>
            <w:tcW w:w="3640" w:type="dxa"/>
            <w:tcBorders>
              <w:top w:val="nil"/>
              <w:left w:val="nil"/>
              <w:bottom w:val="nil"/>
              <w:right w:val="nil"/>
            </w:tcBorders>
            <w:shd w:val="clear" w:color="auto" w:fill="auto"/>
            <w:noWrap/>
            <w:vAlign w:val="bottom"/>
            <w:hideMark/>
          </w:tcPr>
          <w:p w14:paraId="4A334B20"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Water deprivation</w:t>
            </w:r>
          </w:p>
        </w:tc>
        <w:tc>
          <w:tcPr>
            <w:tcW w:w="980" w:type="dxa"/>
            <w:tcBorders>
              <w:top w:val="nil"/>
              <w:left w:val="nil"/>
              <w:bottom w:val="nil"/>
              <w:right w:val="nil"/>
            </w:tcBorders>
            <w:shd w:val="clear" w:color="auto" w:fill="auto"/>
            <w:noWrap/>
            <w:vAlign w:val="bottom"/>
            <w:hideMark/>
          </w:tcPr>
          <w:p w14:paraId="2CD5E67D"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168,380</w:t>
            </w:r>
          </w:p>
        </w:tc>
        <w:tc>
          <w:tcPr>
            <w:tcW w:w="1240" w:type="dxa"/>
            <w:tcBorders>
              <w:top w:val="nil"/>
              <w:left w:val="nil"/>
              <w:bottom w:val="nil"/>
              <w:right w:val="nil"/>
            </w:tcBorders>
            <w:shd w:val="clear" w:color="auto" w:fill="auto"/>
            <w:noWrap/>
            <w:vAlign w:val="bottom"/>
            <w:hideMark/>
          </w:tcPr>
          <w:p w14:paraId="24F8176A"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1.177</w:t>
            </w:r>
          </w:p>
        </w:tc>
        <w:tc>
          <w:tcPr>
            <w:tcW w:w="1240" w:type="dxa"/>
            <w:tcBorders>
              <w:top w:val="nil"/>
              <w:left w:val="nil"/>
              <w:bottom w:val="nil"/>
              <w:right w:val="nil"/>
            </w:tcBorders>
            <w:shd w:val="clear" w:color="auto" w:fill="auto"/>
            <w:noWrap/>
            <w:vAlign w:val="bottom"/>
            <w:hideMark/>
          </w:tcPr>
          <w:p w14:paraId="5CA6F45B"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980" w:type="dxa"/>
            <w:tcBorders>
              <w:top w:val="nil"/>
              <w:left w:val="nil"/>
              <w:bottom w:val="nil"/>
              <w:right w:val="nil"/>
            </w:tcBorders>
            <w:shd w:val="clear" w:color="auto" w:fill="auto"/>
            <w:noWrap/>
            <w:vAlign w:val="bottom"/>
            <w:hideMark/>
          </w:tcPr>
          <w:p w14:paraId="0BF91F67"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6F366BC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r>
      <w:tr w:rsidR="00094D04" w:rsidRPr="007017FF" w14:paraId="49238F68" w14:textId="77777777" w:rsidTr="00094D04">
        <w:trPr>
          <w:trHeight w:val="290"/>
        </w:trPr>
        <w:tc>
          <w:tcPr>
            <w:tcW w:w="3640" w:type="dxa"/>
            <w:tcBorders>
              <w:top w:val="nil"/>
              <w:left w:val="nil"/>
              <w:bottom w:val="nil"/>
              <w:right w:val="nil"/>
            </w:tcBorders>
            <w:shd w:val="clear" w:color="auto" w:fill="auto"/>
            <w:noWrap/>
            <w:vAlign w:val="bottom"/>
            <w:hideMark/>
          </w:tcPr>
          <w:p w14:paraId="575A4C1C"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Medical care deprivation</w:t>
            </w:r>
          </w:p>
        </w:tc>
        <w:tc>
          <w:tcPr>
            <w:tcW w:w="980" w:type="dxa"/>
            <w:tcBorders>
              <w:top w:val="nil"/>
              <w:left w:val="nil"/>
              <w:bottom w:val="nil"/>
              <w:right w:val="nil"/>
            </w:tcBorders>
            <w:shd w:val="clear" w:color="auto" w:fill="auto"/>
            <w:noWrap/>
            <w:vAlign w:val="bottom"/>
            <w:hideMark/>
          </w:tcPr>
          <w:p w14:paraId="3E26C0F6"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167,896</w:t>
            </w:r>
          </w:p>
        </w:tc>
        <w:tc>
          <w:tcPr>
            <w:tcW w:w="1240" w:type="dxa"/>
            <w:tcBorders>
              <w:top w:val="nil"/>
              <w:left w:val="nil"/>
              <w:bottom w:val="nil"/>
              <w:right w:val="nil"/>
            </w:tcBorders>
            <w:shd w:val="clear" w:color="auto" w:fill="auto"/>
            <w:noWrap/>
            <w:vAlign w:val="bottom"/>
            <w:hideMark/>
          </w:tcPr>
          <w:p w14:paraId="6FC581B2"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1.242</w:t>
            </w:r>
          </w:p>
        </w:tc>
        <w:tc>
          <w:tcPr>
            <w:tcW w:w="1240" w:type="dxa"/>
            <w:tcBorders>
              <w:top w:val="nil"/>
              <w:left w:val="nil"/>
              <w:bottom w:val="nil"/>
              <w:right w:val="nil"/>
            </w:tcBorders>
            <w:shd w:val="clear" w:color="auto" w:fill="auto"/>
            <w:noWrap/>
            <w:vAlign w:val="bottom"/>
            <w:hideMark/>
          </w:tcPr>
          <w:p w14:paraId="070D6BD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980" w:type="dxa"/>
            <w:tcBorders>
              <w:top w:val="nil"/>
              <w:left w:val="nil"/>
              <w:bottom w:val="nil"/>
              <w:right w:val="nil"/>
            </w:tcBorders>
            <w:shd w:val="clear" w:color="auto" w:fill="auto"/>
            <w:noWrap/>
            <w:vAlign w:val="bottom"/>
            <w:hideMark/>
          </w:tcPr>
          <w:p w14:paraId="28EE2F55"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549A93C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r>
      <w:tr w:rsidR="00094D04" w:rsidRPr="007017FF" w14:paraId="0FCB75B2" w14:textId="77777777" w:rsidTr="00094D04">
        <w:trPr>
          <w:trHeight w:val="290"/>
        </w:trPr>
        <w:tc>
          <w:tcPr>
            <w:tcW w:w="3640" w:type="dxa"/>
            <w:tcBorders>
              <w:top w:val="nil"/>
              <w:left w:val="nil"/>
              <w:bottom w:val="nil"/>
              <w:right w:val="nil"/>
            </w:tcBorders>
            <w:shd w:val="clear" w:color="auto" w:fill="auto"/>
            <w:noWrap/>
            <w:vAlign w:val="bottom"/>
            <w:hideMark/>
          </w:tcPr>
          <w:p w14:paraId="74417460"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Cash income deprivation</w:t>
            </w:r>
          </w:p>
        </w:tc>
        <w:tc>
          <w:tcPr>
            <w:tcW w:w="980" w:type="dxa"/>
            <w:tcBorders>
              <w:top w:val="nil"/>
              <w:left w:val="nil"/>
              <w:bottom w:val="nil"/>
              <w:right w:val="nil"/>
            </w:tcBorders>
            <w:shd w:val="clear" w:color="auto" w:fill="auto"/>
            <w:noWrap/>
            <w:vAlign w:val="bottom"/>
            <w:hideMark/>
          </w:tcPr>
          <w:p w14:paraId="0E1A80C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167,892</w:t>
            </w:r>
          </w:p>
        </w:tc>
        <w:tc>
          <w:tcPr>
            <w:tcW w:w="1240" w:type="dxa"/>
            <w:tcBorders>
              <w:top w:val="nil"/>
              <w:left w:val="nil"/>
              <w:bottom w:val="nil"/>
              <w:right w:val="nil"/>
            </w:tcBorders>
            <w:shd w:val="clear" w:color="auto" w:fill="auto"/>
            <w:noWrap/>
            <w:vAlign w:val="bottom"/>
            <w:hideMark/>
          </w:tcPr>
          <w:p w14:paraId="29CB66E1"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2.123</w:t>
            </w:r>
          </w:p>
        </w:tc>
        <w:tc>
          <w:tcPr>
            <w:tcW w:w="1240" w:type="dxa"/>
            <w:tcBorders>
              <w:top w:val="nil"/>
              <w:left w:val="nil"/>
              <w:bottom w:val="nil"/>
              <w:right w:val="nil"/>
            </w:tcBorders>
            <w:shd w:val="clear" w:color="auto" w:fill="auto"/>
            <w:noWrap/>
            <w:vAlign w:val="bottom"/>
            <w:hideMark/>
          </w:tcPr>
          <w:p w14:paraId="7B3680A1"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980" w:type="dxa"/>
            <w:tcBorders>
              <w:top w:val="nil"/>
              <w:left w:val="nil"/>
              <w:bottom w:val="nil"/>
              <w:right w:val="nil"/>
            </w:tcBorders>
            <w:shd w:val="clear" w:color="auto" w:fill="auto"/>
            <w:noWrap/>
            <w:vAlign w:val="bottom"/>
            <w:hideMark/>
          </w:tcPr>
          <w:p w14:paraId="74F197D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735B474E"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r>
      <w:tr w:rsidR="00094D04" w:rsidRPr="007017FF" w14:paraId="6C0EF5E0" w14:textId="77777777" w:rsidTr="00094D04">
        <w:trPr>
          <w:trHeight w:val="290"/>
        </w:trPr>
        <w:tc>
          <w:tcPr>
            <w:tcW w:w="3640" w:type="dxa"/>
            <w:tcBorders>
              <w:top w:val="nil"/>
              <w:left w:val="nil"/>
              <w:bottom w:val="nil"/>
              <w:right w:val="nil"/>
            </w:tcBorders>
            <w:shd w:val="clear" w:color="auto" w:fill="auto"/>
            <w:noWrap/>
            <w:vAlign w:val="bottom"/>
            <w:hideMark/>
          </w:tcPr>
          <w:p w14:paraId="0B6EF8F8"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Deprivation Index</w:t>
            </w:r>
          </w:p>
        </w:tc>
        <w:tc>
          <w:tcPr>
            <w:tcW w:w="980" w:type="dxa"/>
            <w:tcBorders>
              <w:top w:val="nil"/>
              <w:left w:val="nil"/>
              <w:bottom w:val="nil"/>
              <w:right w:val="nil"/>
            </w:tcBorders>
            <w:shd w:val="clear" w:color="auto" w:fill="auto"/>
            <w:noWrap/>
            <w:vAlign w:val="bottom"/>
            <w:hideMark/>
          </w:tcPr>
          <w:p w14:paraId="3B520AA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556E6F5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1.414</w:t>
            </w:r>
          </w:p>
        </w:tc>
        <w:tc>
          <w:tcPr>
            <w:tcW w:w="1240" w:type="dxa"/>
            <w:tcBorders>
              <w:top w:val="nil"/>
              <w:left w:val="nil"/>
              <w:bottom w:val="nil"/>
              <w:right w:val="nil"/>
            </w:tcBorders>
            <w:shd w:val="clear" w:color="auto" w:fill="auto"/>
            <w:noWrap/>
            <w:vAlign w:val="bottom"/>
            <w:hideMark/>
          </w:tcPr>
          <w:p w14:paraId="08B361C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980" w:type="dxa"/>
            <w:tcBorders>
              <w:top w:val="nil"/>
              <w:left w:val="nil"/>
              <w:bottom w:val="nil"/>
              <w:right w:val="nil"/>
            </w:tcBorders>
            <w:shd w:val="clear" w:color="auto" w:fill="auto"/>
            <w:noWrap/>
            <w:vAlign w:val="bottom"/>
            <w:hideMark/>
          </w:tcPr>
          <w:p w14:paraId="64BB206D"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79D7EF9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r>
      <w:tr w:rsidR="00094D04" w:rsidRPr="007017FF" w14:paraId="6AE2D430" w14:textId="77777777" w:rsidTr="00094D04">
        <w:trPr>
          <w:trHeight w:val="290"/>
        </w:trPr>
        <w:tc>
          <w:tcPr>
            <w:tcW w:w="3640" w:type="dxa"/>
            <w:tcBorders>
              <w:top w:val="nil"/>
              <w:left w:val="nil"/>
              <w:bottom w:val="nil"/>
              <w:right w:val="nil"/>
            </w:tcBorders>
            <w:shd w:val="clear" w:color="auto" w:fill="auto"/>
            <w:noWrap/>
            <w:vAlign w:val="bottom"/>
            <w:hideMark/>
          </w:tcPr>
          <w:p w14:paraId="14FB8EFC" w14:textId="77777777" w:rsidR="00094D04" w:rsidRPr="007017FF" w:rsidRDefault="00094D04" w:rsidP="00094D04">
            <w:pPr>
              <w:spacing w:after="0" w:line="240" w:lineRule="auto"/>
              <w:ind w:firstLine="0"/>
              <w:jc w:val="left"/>
              <w:rPr>
                <w:rFonts w:eastAsia="Times New Roman" w:cs="Times New Roman"/>
                <w:b/>
                <w:bCs/>
                <w:color w:val="000000"/>
                <w:kern w:val="0"/>
                <w:sz w:val="22"/>
                <w14:ligatures w14:val="none"/>
              </w:rPr>
            </w:pPr>
            <w:r w:rsidRPr="007017FF">
              <w:rPr>
                <w:rFonts w:eastAsia="Times New Roman" w:cs="Times New Roman"/>
                <w:b/>
                <w:bCs/>
                <w:color w:val="000000"/>
                <w:kern w:val="0"/>
                <w:sz w:val="22"/>
                <w14:ligatures w14:val="none"/>
              </w:rPr>
              <w:t>Temperature Measure</w:t>
            </w:r>
          </w:p>
        </w:tc>
        <w:tc>
          <w:tcPr>
            <w:tcW w:w="980" w:type="dxa"/>
            <w:tcBorders>
              <w:top w:val="nil"/>
              <w:left w:val="nil"/>
              <w:bottom w:val="nil"/>
              <w:right w:val="nil"/>
            </w:tcBorders>
            <w:shd w:val="clear" w:color="auto" w:fill="auto"/>
            <w:noWrap/>
            <w:vAlign w:val="bottom"/>
            <w:hideMark/>
          </w:tcPr>
          <w:p w14:paraId="11A90FB9" w14:textId="77777777" w:rsidR="00094D04" w:rsidRPr="007017FF" w:rsidRDefault="00094D04" w:rsidP="00094D04">
            <w:pPr>
              <w:spacing w:after="0" w:line="240" w:lineRule="auto"/>
              <w:ind w:firstLine="0"/>
              <w:jc w:val="left"/>
              <w:rPr>
                <w:rFonts w:eastAsia="Times New Roman" w:cs="Times New Roman"/>
                <w:b/>
                <w:bCs/>
                <w:color w:val="000000"/>
                <w:kern w:val="0"/>
                <w:sz w:val="22"/>
                <w14:ligatures w14:val="none"/>
              </w:rPr>
            </w:pPr>
          </w:p>
        </w:tc>
        <w:tc>
          <w:tcPr>
            <w:tcW w:w="1240" w:type="dxa"/>
            <w:tcBorders>
              <w:top w:val="nil"/>
              <w:left w:val="nil"/>
              <w:bottom w:val="nil"/>
              <w:right w:val="nil"/>
            </w:tcBorders>
            <w:shd w:val="clear" w:color="auto" w:fill="auto"/>
            <w:noWrap/>
            <w:vAlign w:val="bottom"/>
            <w:hideMark/>
          </w:tcPr>
          <w:p w14:paraId="1DCCEC33" w14:textId="77777777" w:rsidR="00094D04" w:rsidRPr="007017FF" w:rsidRDefault="00094D04" w:rsidP="00094D04">
            <w:pPr>
              <w:spacing w:after="0" w:line="240" w:lineRule="auto"/>
              <w:ind w:firstLine="0"/>
              <w:jc w:val="left"/>
              <w:rPr>
                <w:rFonts w:eastAsia="Times New Roman" w:cs="Times New Roman"/>
                <w:kern w:val="0"/>
                <w:sz w:val="22"/>
                <w14:ligatures w14:val="none"/>
              </w:rPr>
            </w:pPr>
          </w:p>
        </w:tc>
        <w:tc>
          <w:tcPr>
            <w:tcW w:w="1240" w:type="dxa"/>
            <w:tcBorders>
              <w:top w:val="nil"/>
              <w:left w:val="nil"/>
              <w:bottom w:val="nil"/>
              <w:right w:val="nil"/>
            </w:tcBorders>
            <w:shd w:val="clear" w:color="auto" w:fill="auto"/>
            <w:noWrap/>
            <w:vAlign w:val="bottom"/>
            <w:hideMark/>
          </w:tcPr>
          <w:p w14:paraId="598E18A6" w14:textId="77777777" w:rsidR="00094D04" w:rsidRPr="007017FF" w:rsidRDefault="00094D04" w:rsidP="00094D04">
            <w:pPr>
              <w:spacing w:after="0" w:line="240" w:lineRule="auto"/>
              <w:ind w:firstLine="0"/>
              <w:jc w:val="left"/>
              <w:rPr>
                <w:rFonts w:eastAsia="Times New Roman" w:cs="Times New Roman"/>
                <w:kern w:val="0"/>
                <w:sz w:val="22"/>
                <w14:ligatures w14:val="none"/>
              </w:rPr>
            </w:pPr>
          </w:p>
        </w:tc>
        <w:tc>
          <w:tcPr>
            <w:tcW w:w="980" w:type="dxa"/>
            <w:tcBorders>
              <w:top w:val="nil"/>
              <w:left w:val="nil"/>
              <w:bottom w:val="nil"/>
              <w:right w:val="nil"/>
            </w:tcBorders>
            <w:shd w:val="clear" w:color="auto" w:fill="auto"/>
            <w:noWrap/>
            <w:vAlign w:val="bottom"/>
            <w:hideMark/>
          </w:tcPr>
          <w:p w14:paraId="3B547404" w14:textId="77777777" w:rsidR="00094D04" w:rsidRPr="007017FF" w:rsidRDefault="00094D04" w:rsidP="00094D04">
            <w:pPr>
              <w:spacing w:after="0" w:line="240" w:lineRule="auto"/>
              <w:ind w:firstLine="0"/>
              <w:jc w:val="left"/>
              <w:rPr>
                <w:rFonts w:eastAsia="Times New Roman" w:cs="Times New Roman"/>
                <w:kern w:val="0"/>
                <w:sz w:val="22"/>
                <w14:ligatures w14:val="none"/>
              </w:rPr>
            </w:pPr>
          </w:p>
        </w:tc>
        <w:tc>
          <w:tcPr>
            <w:tcW w:w="1140" w:type="dxa"/>
            <w:tcBorders>
              <w:top w:val="nil"/>
              <w:left w:val="nil"/>
              <w:bottom w:val="nil"/>
              <w:right w:val="nil"/>
            </w:tcBorders>
            <w:shd w:val="clear" w:color="auto" w:fill="auto"/>
            <w:noWrap/>
            <w:vAlign w:val="bottom"/>
            <w:hideMark/>
          </w:tcPr>
          <w:p w14:paraId="31F3A3E2" w14:textId="77777777" w:rsidR="00094D04" w:rsidRPr="007017FF" w:rsidRDefault="00094D04" w:rsidP="00094D04">
            <w:pPr>
              <w:spacing w:after="0" w:line="240" w:lineRule="auto"/>
              <w:ind w:firstLine="0"/>
              <w:jc w:val="left"/>
              <w:rPr>
                <w:rFonts w:eastAsia="Times New Roman" w:cs="Times New Roman"/>
                <w:kern w:val="0"/>
                <w:sz w:val="22"/>
                <w14:ligatures w14:val="none"/>
              </w:rPr>
            </w:pPr>
          </w:p>
        </w:tc>
      </w:tr>
      <w:tr w:rsidR="00094D04" w:rsidRPr="007017FF" w14:paraId="53544388" w14:textId="77777777" w:rsidTr="00094D04">
        <w:trPr>
          <w:trHeight w:val="290"/>
        </w:trPr>
        <w:tc>
          <w:tcPr>
            <w:tcW w:w="3640" w:type="dxa"/>
            <w:tcBorders>
              <w:top w:val="nil"/>
              <w:left w:val="nil"/>
              <w:bottom w:val="nil"/>
              <w:right w:val="nil"/>
            </w:tcBorders>
            <w:shd w:val="clear" w:color="auto" w:fill="auto"/>
            <w:noWrap/>
            <w:vAlign w:val="bottom"/>
            <w:hideMark/>
          </w:tcPr>
          <w:p w14:paraId="1AF33365"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Daily temperature</w:t>
            </w:r>
          </w:p>
        </w:tc>
        <w:tc>
          <w:tcPr>
            <w:tcW w:w="980" w:type="dxa"/>
            <w:tcBorders>
              <w:top w:val="nil"/>
              <w:left w:val="nil"/>
              <w:bottom w:val="nil"/>
              <w:right w:val="nil"/>
            </w:tcBorders>
            <w:shd w:val="clear" w:color="auto" w:fill="auto"/>
            <w:noWrap/>
            <w:vAlign w:val="bottom"/>
            <w:hideMark/>
          </w:tcPr>
          <w:p w14:paraId="7F076A3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5A8235CA"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23.156</w:t>
            </w:r>
          </w:p>
        </w:tc>
        <w:tc>
          <w:tcPr>
            <w:tcW w:w="1240" w:type="dxa"/>
            <w:tcBorders>
              <w:top w:val="nil"/>
              <w:left w:val="nil"/>
              <w:bottom w:val="nil"/>
              <w:right w:val="nil"/>
            </w:tcBorders>
            <w:shd w:val="clear" w:color="auto" w:fill="auto"/>
            <w:noWrap/>
            <w:vAlign w:val="bottom"/>
            <w:hideMark/>
          </w:tcPr>
          <w:p w14:paraId="50566B9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5</w:t>
            </w:r>
          </w:p>
        </w:tc>
        <w:tc>
          <w:tcPr>
            <w:tcW w:w="980" w:type="dxa"/>
            <w:tcBorders>
              <w:top w:val="nil"/>
              <w:left w:val="nil"/>
              <w:bottom w:val="nil"/>
              <w:right w:val="nil"/>
            </w:tcBorders>
            <w:shd w:val="clear" w:color="auto" w:fill="auto"/>
            <w:noWrap/>
            <w:vAlign w:val="bottom"/>
            <w:hideMark/>
          </w:tcPr>
          <w:p w14:paraId="1E6B28B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2.458</w:t>
            </w:r>
          </w:p>
        </w:tc>
        <w:tc>
          <w:tcPr>
            <w:tcW w:w="1140" w:type="dxa"/>
            <w:tcBorders>
              <w:top w:val="nil"/>
              <w:left w:val="nil"/>
              <w:bottom w:val="nil"/>
              <w:right w:val="nil"/>
            </w:tcBorders>
            <w:shd w:val="clear" w:color="auto" w:fill="auto"/>
            <w:noWrap/>
            <w:vAlign w:val="bottom"/>
            <w:hideMark/>
          </w:tcPr>
          <w:p w14:paraId="10060E0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39.464</w:t>
            </w:r>
          </w:p>
        </w:tc>
      </w:tr>
      <w:tr w:rsidR="00094D04" w:rsidRPr="007017FF" w14:paraId="74BBB625" w14:textId="77777777" w:rsidTr="00094D04">
        <w:trPr>
          <w:trHeight w:val="560"/>
        </w:trPr>
        <w:tc>
          <w:tcPr>
            <w:tcW w:w="3640" w:type="dxa"/>
            <w:tcBorders>
              <w:top w:val="nil"/>
              <w:left w:val="nil"/>
              <w:bottom w:val="nil"/>
              <w:right w:val="nil"/>
            </w:tcBorders>
            <w:shd w:val="clear" w:color="auto" w:fill="auto"/>
            <w:vAlign w:val="bottom"/>
            <w:hideMark/>
          </w:tcPr>
          <w:p w14:paraId="62AFAC52"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Temperature two-weeks before interview date</w:t>
            </w:r>
          </w:p>
        </w:tc>
        <w:tc>
          <w:tcPr>
            <w:tcW w:w="980" w:type="dxa"/>
            <w:tcBorders>
              <w:top w:val="nil"/>
              <w:left w:val="nil"/>
              <w:bottom w:val="nil"/>
              <w:right w:val="nil"/>
            </w:tcBorders>
            <w:shd w:val="clear" w:color="auto" w:fill="auto"/>
            <w:noWrap/>
            <w:vAlign w:val="bottom"/>
            <w:hideMark/>
          </w:tcPr>
          <w:p w14:paraId="08729F8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305FD54A"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23.134</w:t>
            </w:r>
          </w:p>
        </w:tc>
        <w:tc>
          <w:tcPr>
            <w:tcW w:w="1240" w:type="dxa"/>
            <w:tcBorders>
              <w:top w:val="nil"/>
              <w:left w:val="nil"/>
              <w:bottom w:val="nil"/>
              <w:right w:val="nil"/>
            </w:tcBorders>
            <w:shd w:val="clear" w:color="auto" w:fill="auto"/>
            <w:noWrap/>
            <w:vAlign w:val="bottom"/>
            <w:hideMark/>
          </w:tcPr>
          <w:p w14:paraId="6786556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5</w:t>
            </w:r>
          </w:p>
        </w:tc>
        <w:tc>
          <w:tcPr>
            <w:tcW w:w="980" w:type="dxa"/>
            <w:tcBorders>
              <w:top w:val="nil"/>
              <w:left w:val="nil"/>
              <w:bottom w:val="nil"/>
              <w:right w:val="nil"/>
            </w:tcBorders>
            <w:shd w:val="clear" w:color="auto" w:fill="auto"/>
            <w:noWrap/>
            <w:vAlign w:val="bottom"/>
            <w:hideMark/>
          </w:tcPr>
          <w:p w14:paraId="2786D18B"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4.332</w:t>
            </w:r>
          </w:p>
        </w:tc>
        <w:tc>
          <w:tcPr>
            <w:tcW w:w="1140" w:type="dxa"/>
            <w:tcBorders>
              <w:top w:val="nil"/>
              <w:left w:val="nil"/>
              <w:bottom w:val="nil"/>
              <w:right w:val="nil"/>
            </w:tcBorders>
            <w:shd w:val="clear" w:color="auto" w:fill="auto"/>
            <w:noWrap/>
            <w:vAlign w:val="bottom"/>
            <w:hideMark/>
          </w:tcPr>
          <w:p w14:paraId="7A2190C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36.386</w:t>
            </w:r>
          </w:p>
        </w:tc>
      </w:tr>
      <w:tr w:rsidR="00094D04" w:rsidRPr="007017FF" w14:paraId="5B747713" w14:textId="77777777" w:rsidTr="00094D04">
        <w:trPr>
          <w:trHeight w:val="290"/>
        </w:trPr>
        <w:tc>
          <w:tcPr>
            <w:tcW w:w="3640" w:type="dxa"/>
            <w:tcBorders>
              <w:top w:val="nil"/>
              <w:left w:val="nil"/>
              <w:bottom w:val="nil"/>
              <w:right w:val="nil"/>
            </w:tcBorders>
            <w:shd w:val="clear" w:color="auto" w:fill="auto"/>
            <w:noWrap/>
            <w:vAlign w:val="bottom"/>
            <w:hideMark/>
          </w:tcPr>
          <w:p w14:paraId="6047AEE3"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Monthly average temperature</w:t>
            </w:r>
          </w:p>
        </w:tc>
        <w:tc>
          <w:tcPr>
            <w:tcW w:w="980" w:type="dxa"/>
            <w:tcBorders>
              <w:top w:val="nil"/>
              <w:left w:val="nil"/>
              <w:bottom w:val="nil"/>
              <w:right w:val="nil"/>
            </w:tcBorders>
            <w:shd w:val="clear" w:color="auto" w:fill="auto"/>
            <w:noWrap/>
            <w:vAlign w:val="bottom"/>
            <w:hideMark/>
          </w:tcPr>
          <w:p w14:paraId="390D27A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48B664A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23.112</w:t>
            </w:r>
          </w:p>
        </w:tc>
        <w:tc>
          <w:tcPr>
            <w:tcW w:w="1240" w:type="dxa"/>
            <w:tcBorders>
              <w:top w:val="nil"/>
              <w:left w:val="nil"/>
              <w:bottom w:val="nil"/>
              <w:right w:val="nil"/>
            </w:tcBorders>
            <w:shd w:val="clear" w:color="auto" w:fill="auto"/>
            <w:noWrap/>
            <w:vAlign w:val="bottom"/>
            <w:hideMark/>
          </w:tcPr>
          <w:p w14:paraId="183FCBE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5</w:t>
            </w:r>
          </w:p>
        </w:tc>
        <w:tc>
          <w:tcPr>
            <w:tcW w:w="980" w:type="dxa"/>
            <w:tcBorders>
              <w:top w:val="nil"/>
              <w:left w:val="nil"/>
              <w:bottom w:val="nil"/>
              <w:right w:val="nil"/>
            </w:tcBorders>
            <w:shd w:val="clear" w:color="auto" w:fill="auto"/>
            <w:noWrap/>
            <w:vAlign w:val="bottom"/>
            <w:hideMark/>
          </w:tcPr>
          <w:p w14:paraId="627E656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6.191</w:t>
            </w:r>
          </w:p>
        </w:tc>
        <w:tc>
          <w:tcPr>
            <w:tcW w:w="1140" w:type="dxa"/>
            <w:tcBorders>
              <w:top w:val="nil"/>
              <w:left w:val="nil"/>
              <w:bottom w:val="nil"/>
              <w:right w:val="nil"/>
            </w:tcBorders>
            <w:shd w:val="clear" w:color="auto" w:fill="auto"/>
            <w:noWrap/>
            <w:vAlign w:val="bottom"/>
            <w:hideMark/>
          </w:tcPr>
          <w:p w14:paraId="26065195"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35.715</w:t>
            </w:r>
          </w:p>
        </w:tc>
      </w:tr>
      <w:tr w:rsidR="00094D04" w:rsidRPr="007017FF" w14:paraId="17FEDDBC" w14:textId="77777777" w:rsidTr="00094D04">
        <w:trPr>
          <w:trHeight w:val="290"/>
        </w:trPr>
        <w:tc>
          <w:tcPr>
            <w:tcW w:w="3640" w:type="dxa"/>
            <w:tcBorders>
              <w:top w:val="nil"/>
              <w:left w:val="nil"/>
              <w:bottom w:val="nil"/>
              <w:right w:val="nil"/>
            </w:tcBorders>
            <w:shd w:val="clear" w:color="auto" w:fill="auto"/>
            <w:noWrap/>
            <w:vAlign w:val="bottom"/>
            <w:hideMark/>
          </w:tcPr>
          <w:p w14:paraId="1E090BB7" w14:textId="1C435C8C"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Yearly average </w:t>
            </w:r>
            <w:r w:rsidR="007F6632" w:rsidRPr="007017FF">
              <w:rPr>
                <w:rFonts w:eastAsia="Times New Roman" w:cs="Times New Roman"/>
                <w:color w:val="000000"/>
                <w:kern w:val="0"/>
                <w:sz w:val="22"/>
                <w14:ligatures w14:val="none"/>
              </w:rPr>
              <w:t>temperature</w:t>
            </w:r>
          </w:p>
        </w:tc>
        <w:tc>
          <w:tcPr>
            <w:tcW w:w="980" w:type="dxa"/>
            <w:tcBorders>
              <w:top w:val="nil"/>
              <w:left w:val="nil"/>
              <w:bottom w:val="nil"/>
              <w:right w:val="nil"/>
            </w:tcBorders>
            <w:shd w:val="clear" w:color="auto" w:fill="auto"/>
            <w:noWrap/>
            <w:vAlign w:val="bottom"/>
            <w:hideMark/>
          </w:tcPr>
          <w:p w14:paraId="5C132FF7"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6723F151"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23.349</w:t>
            </w:r>
          </w:p>
        </w:tc>
        <w:tc>
          <w:tcPr>
            <w:tcW w:w="1240" w:type="dxa"/>
            <w:tcBorders>
              <w:top w:val="nil"/>
              <w:left w:val="nil"/>
              <w:bottom w:val="nil"/>
              <w:right w:val="nil"/>
            </w:tcBorders>
            <w:shd w:val="clear" w:color="auto" w:fill="auto"/>
            <w:noWrap/>
            <w:vAlign w:val="bottom"/>
            <w:hideMark/>
          </w:tcPr>
          <w:p w14:paraId="68EDA16A"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c>
          <w:tcPr>
            <w:tcW w:w="980" w:type="dxa"/>
            <w:tcBorders>
              <w:top w:val="nil"/>
              <w:left w:val="nil"/>
              <w:bottom w:val="nil"/>
              <w:right w:val="nil"/>
            </w:tcBorders>
            <w:shd w:val="clear" w:color="auto" w:fill="auto"/>
            <w:noWrap/>
            <w:vAlign w:val="bottom"/>
            <w:hideMark/>
          </w:tcPr>
          <w:p w14:paraId="7F565C6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10.134</w:t>
            </w:r>
          </w:p>
        </w:tc>
        <w:tc>
          <w:tcPr>
            <w:tcW w:w="1140" w:type="dxa"/>
            <w:tcBorders>
              <w:top w:val="nil"/>
              <w:left w:val="nil"/>
              <w:bottom w:val="nil"/>
              <w:right w:val="nil"/>
            </w:tcBorders>
            <w:shd w:val="clear" w:color="auto" w:fill="auto"/>
            <w:noWrap/>
            <w:vAlign w:val="bottom"/>
            <w:hideMark/>
          </w:tcPr>
          <w:p w14:paraId="2F24207B"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32.122</w:t>
            </w:r>
          </w:p>
        </w:tc>
      </w:tr>
      <w:tr w:rsidR="00094D04" w:rsidRPr="007017FF" w14:paraId="7BCF1536" w14:textId="77777777" w:rsidTr="00094D04">
        <w:trPr>
          <w:trHeight w:val="560"/>
        </w:trPr>
        <w:tc>
          <w:tcPr>
            <w:tcW w:w="3640" w:type="dxa"/>
            <w:tcBorders>
              <w:top w:val="nil"/>
              <w:left w:val="nil"/>
              <w:bottom w:val="nil"/>
              <w:right w:val="nil"/>
            </w:tcBorders>
            <w:shd w:val="clear" w:color="auto" w:fill="auto"/>
            <w:vAlign w:val="bottom"/>
            <w:hideMark/>
          </w:tcPr>
          <w:p w14:paraId="278D40FA"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Long-run monthly average temperature</w:t>
            </w:r>
          </w:p>
        </w:tc>
        <w:tc>
          <w:tcPr>
            <w:tcW w:w="980" w:type="dxa"/>
            <w:tcBorders>
              <w:top w:val="nil"/>
              <w:left w:val="nil"/>
              <w:bottom w:val="nil"/>
              <w:right w:val="nil"/>
            </w:tcBorders>
            <w:shd w:val="clear" w:color="auto" w:fill="auto"/>
            <w:noWrap/>
            <w:vAlign w:val="bottom"/>
            <w:hideMark/>
          </w:tcPr>
          <w:p w14:paraId="71027BD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07555906"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24.748</w:t>
            </w:r>
          </w:p>
        </w:tc>
        <w:tc>
          <w:tcPr>
            <w:tcW w:w="1240" w:type="dxa"/>
            <w:tcBorders>
              <w:top w:val="nil"/>
              <w:left w:val="nil"/>
              <w:bottom w:val="nil"/>
              <w:right w:val="nil"/>
            </w:tcBorders>
            <w:shd w:val="clear" w:color="auto" w:fill="auto"/>
            <w:noWrap/>
            <w:vAlign w:val="bottom"/>
            <w:hideMark/>
          </w:tcPr>
          <w:p w14:paraId="7044E8F5"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c>
          <w:tcPr>
            <w:tcW w:w="980" w:type="dxa"/>
            <w:tcBorders>
              <w:top w:val="nil"/>
              <w:left w:val="nil"/>
              <w:bottom w:val="nil"/>
              <w:right w:val="nil"/>
            </w:tcBorders>
            <w:shd w:val="clear" w:color="auto" w:fill="auto"/>
            <w:noWrap/>
            <w:vAlign w:val="bottom"/>
            <w:hideMark/>
          </w:tcPr>
          <w:p w14:paraId="1EA9FE8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6.858</w:t>
            </w:r>
          </w:p>
        </w:tc>
        <w:tc>
          <w:tcPr>
            <w:tcW w:w="1140" w:type="dxa"/>
            <w:tcBorders>
              <w:top w:val="nil"/>
              <w:left w:val="nil"/>
              <w:bottom w:val="nil"/>
              <w:right w:val="nil"/>
            </w:tcBorders>
            <w:shd w:val="clear" w:color="auto" w:fill="auto"/>
            <w:noWrap/>
            <w:vAlign w:val="bottom"/>
            <w:hideMark/>
          </w:tcPr>
          <w:p w14:paraId="7A96873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32.583</w:t>
            </w:r>
          </w:p>
        </w:tc>
      </w:tr>
      <w:tr w:rsidR="00094D04" w:rsidRPr="007017FF" w14:paraId="6F3DC816" w14:textId="77777777" w:rsidTr="00094D04">
        <w:trPr>
          <w:trHeight w:val="290"/>
        </w:trPr>
        <w:tc>
          <w:tcPr>
            <w:tcW w:w="3640" w:type="dxa"/>
            <w:tcBorders>
              <w:top w:val="nil"/>
              <w:left w:val="nil"/>
              <w:bottom w:val="nil"/>
              <w:right w:val="nil"/>
            </w:tcBorders>
            <w:shd w:val="clear" w:color="auto" w:fill="auto"/>
            <w:noWrap/>
            <w:vAlign w:val="bottom"/>
            <w:hideMark/>
          </w:tcPr>
          <w:p w14:paraId="526DA1BE" w14:textId="77777777" w:rsidR="00094D04" w:rsidRPr="007017FF" w:rsidRDefault="00094D04" w:rsidP="00094D04">
            <w:pPr>
              <w:spacing w:after="0" w:line="240" w:lineRule="auto"/>
              <w:ind w:firstLine="0"/>
              <w:jc w:val="left"/>
              <w:rPr>
                <w:rFonts w:eastAsia="Times New Roman" w:cs="Times New Roman"/>
                <w:b/>
                <w:bCs/>
                <w:color w:val="000000"/>
                <w:kern w:val="0"/>
                <w:sz w:val="22"/>
                <w14:ligatures w14:val="none"/>
              </w:rPr>
            </w:pPr>
            <w:r w:rsidRPr="007017FF">
              <w:rPr>
                <w:rFonts w:eastAsia="Times New Roman" w:cs="Times New Roman"/>
                <w:b/>
                <w:bCs/>
                <w:color w:val="000000"/>
                <w:kern w:val="0"/>
                <w:sz w:val="22"/>
                <w14:ligatures w14:val="none"/>
              </w:rPr>
              <w:t>Covariates</w:t>
            </w:r>
          </w:p>
        </w:tc>
        <w:tc>
          <w:tcPr>
            <w:tcW w:w="980" w:type="dxa"/>
            <w:tcBorders>
              <w:top w:val="nil"/>
              <w:left w:val="nil"/>
              <w:bottom w:val="nil"/>
              <w:right w:val="nil"/>
            </w:tcBorders>
            <w:shd w:val="clear" w:color="auto" w:fill="auto"/>
            <w:noWrap/>
            <w:vAlign w:val="bottom"/>
            <w:hideMark/>
          </w:tcPr>
          <w:p w14:paraId="52E2C9DE" w14:textId="77777777" w:rsidR="00094D04" w:rsidRPr="007017FF" w:rsidRDefault="00094D04" w:rsidP="00094D04">
            <w:pPr>
              <w:spacing w:after="0" w:line="240" w:lineRule="auto"/>
              <w:ind w:firstLine="0"/>
              <w:jc w:val="left"/>
              <w:rPr>
                <w:rFonts w:eastAsia="Times New Roman" w:cs="Times New Roman"/>
                <w:b/>
                <w:bCs/>
                <w:color w:val="000000"/>
                <w:kern w:val="0"/>
                <w:sz w:val="22"/>
                <w14:ligatures w14:val="none"/>
              </w:rPr>
            </w:pPr>
          </w:p>
        </w:tc>
        <w:tc>
          <w:tcPr>
            <w:tcW w:w="1240" w:type="dxa"/>
            <w:tcBorders>
              <w:top w:val="nil"/>
              <w:left w:val="nil"/>
              <w:bottom w:val="nil"/>
              <w:right w:val="nil"/>
            </w:tcBorders>
            <w:shd w:val="clear" w:color="auto" w:fill="auto"/>
            <w:noWrap/>
            <w:vAlign w:val="bottom"/>
            <w:hideMark/>
          </w:tcPr>
          <w:p w14:paraId="61672D4D" w14:textId="77777777" w:rsidR="00094D04" w:rsidRPr="007017FF" w:rsidRDefault="00094D04" w:rsidP="00094D04">
            <w:pPr>
              <w:spacing w:after="0" w:line="240" w:lineRule="auto"/>
              <w:ind w:firstLine="0"/>
              <w:jc w:val="left"/>
              <w:rPr>
                <w:rFonts w:eastAsia="Times New Roman" w:cs="Times New Roman"/>
                <w:kern w:val="0"/>
                <w:sz w:val="22"/>
                <w14:ligatures w14:val="none"/>
              </w:rPr>
            </w:pPr>
          </w:p>
        </w:tc>
        <w:tc>
          <w:tcPr>
            <w:tcW w:w="1240" w:type="dxa"/>
            <w:tcBorders>
              <w:top w:val="nil"/>
              <w:left w:val="nil"/>
              <w:bottom w:val="nil"/>
              <w:right w:val="nil"/>
            </w:tcBorders>
            <w:shd w:val="clear" w:color="auto" w:fill="auto"/>
            <w:noWrap/>
            <w:vAlign w:val="bottom"/>
            <w:hideMark/>
          </w:tcPr>
          <w:p w14:paraId="4E41D324" w14:textId="77777777" w:rsidR="00094D04" w:rsidRPr="007017FF" w:rsidRDefault="00094D04" w:rsidP="00094D04">
            <w:pPr>
              <w:spacing w:after="0" w:line="240" w:lineRule="auto"/>
              <w:ind w:firstLine="0"/>
              <w:jc w:val="left"/>
              <w:rPr>
                <w:rFonts w:eastAsia="Times New Roman" w:cs="Times New Roman"/>
                <w:kern w:val="0"/>
                <w:sz w:val="22"/>
                <w14:ligatures w14:val="none"/>
              </w:rPr>
            </w:pPr>
          </w:p>
        </w:tc>
        <w:tc>
          <w:tcPr>
            <w:tcW w:w="980" w:type="dxa"/>
            <w:tcBorders>
              <w:top w:val="nil"/>
              <w:left w:val="nil"/>
              <w:bottom w:val="nil"/>
              <w:right w:val="nil"/>
            </w:tcBorders>
            <w:shd w:val="clear" w:color="auto" w:fill="auto"/>
            <w:noWrap/>
            <w:vAlign w:val="bottom"/>
            <w:hideMark/>
          </w:tcPr>
          <w:p w14:paraId="4E4DE2B2" w14:textId="77777777" w:rsidR="00094D04" w:rsidRPr="007017FF" w:rsidRDefault="00094D04" w:rsidP="00094D04">
            <w:pPr>
              <w:spacing w:after="0" w:line="240" w:lineRule="auto"/>
              <w:ind w:firstLine="0"/>
              <w:jc w:val="left"/>
              <w:rPr>
                <w:rFonts w:eastAsia="Times New Roman" w:cs="Times New Roman"/>
                <w:kern w:val="0"/>
                <w:sz w:val="22"/>
                <w14:ligatures w14:val="none"/>
              </w:rPr>
            </w:pPr>
          </w:p>
        </w:tc>
        <w:tc>
          <w:tcPr>
            <w:tcW w:w="1140" w:type="dxa"/>
            <w:tcBorders>
              <w:top w:val="nil"/>
              <w:left w:val="nil"/>
              <w:bottom w:val="nil"/>
              <w:right w:val="nil"/>
            </w:tcBorders>
            <w:shd w:val="clear" w:color="auto" w:fill="auto"/>
            <w:noWrap/>
            <w:vAlign w:val="bottom"/>
            <w:hideMark/>
          </w:tcPr>
          <w:p w14:paraId="1CFE9F9B" w14:textId="77777777" w:rsidR="00094D04" w:rsidRPr="007017FF" w:rsidRDefault="00094D04" w:rsidP="00094D04">
            <w:pPr>
              <w:spacing w:after="0" w:line="240" w:lineRule="auto"/>
              <w:ind w:firstLine="0"/>
              <w:jc w:val="left"/>
              <w:rPr>
                <w:rFonts w:eastAsia="Times New Roman" w:cs="Times New Roman"/>
                <w:kern w:val="0"/>
                <w:sz w:val="22"/>
                <w14:ligatures w14:val="none"/>
              </w:rPr>
            </w:pPr>
          </w:p>
        </w:tc>
      </w:tr>
      <w:tr w:rsidR="00094D04" w:rsidRPr="007017FF" w14:paraId="4FF00752" w14:textId="77777777" w:rsidTr="00094D04">
        <w:trPr>
          <w:trHeight w:val="290"/>
        </w:trPr>
        <w:tc>
          <w:tcPr>
            <w:tcW w:w="3640" w:type="dxa"/>
            <w:tcBorders>
              <w:top w:val="nil"/>
              <w:left w:val="nil"/>
              <w:bottom w:val="nil"/>
              <w:right w:val="nil"/>
            </w:tcBorders>
            <w:shd w:val="clear" w:color="auto" w:fill="auto"/>
            <w:noWrap/>
            <w:vAlign w:val="bottom"/>
            <w:hideMark/>
          </w:tcPr>
          <w:p w14:paraId="3031D879"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Sex</w:t>
            </w:r>
          </w:p>
        </w:tc>
        <w:tc>
          <w:tcPr>
            <w:tcW w:w="980" w:type="dxa"/>
            <w:tcBorders>
              <w:top w:val="nil"/>
              <w:left w:val="nil"/>
              <w:bottom w:val="nil"/>
              <w:right w:val="nil"/>
            </w:tcBorders>
            <w:shd w:val="clear" w:color="auto" w:fill="auto"/>
            <w:noWrap/>
            <w:vAlign w:val="bottom"/>
            <w:hideMark/>
          </w:tcPr>
          <w:p w14:paraId="034A63C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168,578</w:t>
            </w:r>
          </w:p>
        </w:tc>
        <w:tc>
          <w:tcPr>
            <w:tcW w:w="1240" w:type="dxa"/>
            <w:tcBorders>
              <w:top w:val="nil"/>
              <w:left w:val="nil"/>
              <w:bottom w:val="nil"/>
              <w:right w:val="nil"/>
            </w:tcBorders>
            <w:shd w:val="clear" w:color="auto" w:fill="auto"/>
            <w:noWrap/>
            <w:vAlign w:val="bottom"/>
            <w:hideMark/>
          </w:tcPr>
          <w:p w14:paraId="57E20675"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1.501</w:t>
            </w:r>
          </w:p>
        </w:tc>
        <w:tc>
          <w:tcPr>
            <w:tcW w:w="1240" w:type="dxa"/>
            <w:tcBorders>
              <w:top w:val="nil"/>
              <w:left w:val="nil"/>
              <w:bottom w:val="nil"/>
              <w:right w:val="nil"/>
            </w:tcBorders>
            <w:shd w:val="clear" w:color="auto" w:fill="auto"/>
            <w:noWrap/>
            <w:vAlign w:val="bottom"/>
            <w:hideMark/>
          </w:tcPr>
          <w:p w14:paraId="151E8F7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980" w:type="dxa"/>
            <w:tcBorders>
              <w:top w:val="nil"/>
              <w:left w:val="nil"/>
              <w:bottom w:val="nil"/>
              <w:right w:val="nil"/>
            </w:tcBorders>
            <w:shd w:val="clear" w:color="auto" w:fill="auto"/>
            <w:noWrap/>
            <w:vAlign w:val="bottom"/>
            <w:hideMark/>
          </w:tcPr>
          <w:p w14:paraId="5071EA32"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1140" w:type="dxa"/>
            <w:tcBorders>
              <w:top w:val="nil"/>
              <w:left w:val="nil"/>
              <w:bottom w:val="nil"/>
              <w:right w:val="nil"/>
            </w:tcBorders>
            <w:shd w:val="clear" w:color="auto" w:fill="auto"/>
            <w:noWrap/>
            <w:vAlign w:val="bottom"/>
            <w:hideMark/>
          </w:tcPr>
          <w:p w14:paraId="3D325B9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w:t>
            </w:r>
          </w:p>
        </w:tc>
      </w:tr>
      <w:tr w:rsidR="00094D04" w:rsidRPr="007017FF" w14:paraId="4F9E10CF" w14:textId="77777777" w:rsidTr="00094D04">
        <w:trPr>
          <w:trHeight w:val="290"/>
        </w:trPr>
        <w:tc>
          <w:tcPr>
            <w:tcW w:w="3640" w:type="dxa"/>
            <w:tcBorders>
              <w:top w:val="nil"/>
              <w:left w:val="nil"/>
              <w:bottom w:val="nil"/>
              <w:right w:val="nil"/>
            </w:tcBorders>
            <w:shd w:val="clear" w:color="auto" w:fill="auto"/>
            <w:noWrap/>
            <w:vAlign w:val="bottom"/>
            <w:hideMark/>
          </w:tcPr>
          <w:p w14:paraId="4655A45D"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Age</w:t>
            </w:r>
          </w:p>
        </w:tc>
        <w:tc>
          <w:tcPr>
            <w:tcW w:w="980" w:type="dxa"/>
            <w:tcBorders>
              <w:top w:val="nil"/>
              <w:left w:val="nil"/>
              <w:bottom w:val="nil"/>
              <w:right w:val="nil"/>
            </w:tcBorders>
            <w:shd w:val="clear" w:color="auto" w:fill="auto"/>
            <w:noWrap/>
            <w:vAlign w:val="bottom"/>
            <w:hideMark/>
          </w:tcPr>
          <w:p w14:paraId="5E8F59E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166,869</w:t>
            </w:r>
          </w:p>
        </w:tc>
        <w:tc>
          <w:tcPr>
            <w:tcW w:w="1240" w:type="dxa"/>
            <w:tcBorders>
              <w:top w:val="nil"/>
              <w:left w:val="nil"/>
              <w:bottom w:val="nil"/>
              <w:right w:val="nil"/>
            </w:tcBorders>
            <w:shd w:val="clear" w:color="auto" w:fill="auto"/>
            <w:noWrap/>
            <w:vAlign w:val="bottom"/>
            <w:hideMark/>
          </w:tcPr>
          <w:p w14:paraId="3C77DB4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36.700</w:t>
            </w:r>
          </w:p>
        </w:tc>
        <w:tc>
          <w:tcPr>
            <w:tcW w:w="1240" w:type="dxa"/>
            <w:tcBorders>
              <w:top w:val="nil"/>
              <w:left w:val="nil"/>
              <w:bottom w:val="nil"/>
              <w:right w:val="nil"/>
            </w:tcBorders>
            <w:shd w:val="clear" w:color="auto" w:fill="auto"/>
            <w:noWrap/>
            <w:vAlign w:val="bottom"/>
            <w:hideMark/>
          </w:tcPr>
          <w:p w14:paraId="5D2380F7"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15</w:t>
            </w:r>
          </w:p>
        </w:tc>
        <w:tc>
          <w:tcPr>
            <w:tcW w:w="980" w:type="dxa"/>
            <w:tcBorders>
              <w:top w:val="nil"/>
              <w:left w:val="nil"/>
              <w:bottom w:val="nil"/>
              <w:right w:val="nil"/>
            </w:tcBorders>
            <w:shd w:val="clear" w:color="auto" w:fill="auto"/>
            <w:noWrap/>
            <w:vAlign w:val="bottom"/>
            <w:hideMark/>
          </w:tcPr>
          <w:p w14:paraId="36176596"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18</w:t>
            </w:r>
          </w:p>
        </w:tc>
        <w:tc>
          <w:tcPr>
            <w:tcW w:w="1140" w:type="dxa"/>
            <w:tcBorders>
              <w:top w:val="nil"/>
              <w:left w:val="nil"/>
              <w:bottom w:val="nil"/>
              <w:right w:val="nil"/>
            </w:tcBorders>
            <w:shd w:val="clear" w:color="auto" w:fill="auto"/>
            <w:noWrap/>
            <w:vAlign w:val="bottom"/>
            <w:hideMark/>
          </w:tcPr>
          <w:p w14:paraId="3AA10DE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130</w:t>
            </w:r>
          </w:p>
        </w:tc>
      </w:tr>
      <w:tr w:rsidR="00094D04" w:rsidRPr="007017FF" w14:paraId="35FBDA93" w14:textId="77777777" w:rsidTr="00094D04">
        <w:trPr>
          <w:trHeight w:val="290"/>
        </w:trPr>
        <w:tc>
          <w:tcPr>
            <w:tcW w:w="3640" w:type="dxa"/>
            <w:tcBorders>
              <w:top w:val="nil"/>
              <w:left w:val="nil"/>
              <w:bottom w:val="nil"/>
              <w:right w:val="nil"/>
            </w:tcBorders>
            <w:shd w:val="clear" w:color="auto" w:fill="auto"/>
            <w:noWrap/>
            <w:vAlign w:val="bottom"/>
            <w:hideMark/>
          </w:tcPr>
          <w:p w14:paraId="7DF7A525"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Level of Education</w:t>
            </w:r>
          </w:p>
        </w:tc>
        <w:tc>
          <w:tcPr>
            <w:tcW w:w="980" w:type="dxa"/>
            <w:tcBorders>
              <w:top w:val="nil"/>
              <w:left w:val="nil"/>
              <w:bottom w:val="nil"/>
              <w:right w:val="nil"/>
            </w:tcBorders>
            <w:shd w:val="clear" w:color="auto" w:fill="auto"/>
            <w:noWrap/>
            <w:vAlign w:val="bottom"/>
            <w:hideMark/>
          </w:tcPr>
          <w:p w14:paraId="20877561"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168,085</w:t>
            </w:r>
          </w:p>
        </w:tc>
        <w:tc>
          <w:tcPr>
            <w:tcW w:w="1240" w:type="dxa"/>
            <w:tcBorders>
              <w:top w:val="nil"/>
              <w:left w:val="nil"/>
              <w:bottom w:val="nil"/>
              <w:right w:val="nil"/>
            </w:tcBorders>
            <w:shd w:val="clear" w:color="auto" w:fill="auto"/>
            <w:noWrap/>
            <w:vAlign w:val="bottom"/>
            <w:hideMark/>
          </w:tcPr>
          <w:p w14:paraId="07AEC45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2.195</w:t>
            </w:r>
          </w:p>
        </w:tc>
        <w:tc>
          <w:tcPr>
            <w:tcW w:w="1240" w:type="dxa"/>
            <w:tcBorders>
              <w:top w:val="nil"/>
              <w:left w:val="nil"/>
              <w:bottom w:val="nil"/>
              <w:right w:val="nil"/>
            </w:tcBorders>
            <w:shd w:val="clear" w:color="auto" w:fill="auto"/>
            <w:noWrap/>
            <w:vAlign w:val="bottom"/>
            <w:hideMark/>
          </w:tcPr>
          <w:p w14:paraId="56ADDBC5"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980" w:type="dxa"/>
            <w:tcBorders>
              <w:top w:val="nil"/>
              <w:left w:val="nil"/>
              <w:bottom w:val="nil"/>
              <w:right w:val="nil"/>
            </w:tcBorders>
            <w:shd w:val="clear" w:color="auto" w:fill="auto"/>
            <w:noWrap/>
            <w:vAlign w:val="bottom"/>
            <w:hideMark/>
          </w:tcPr>
          <w:p w14:paraId="66D502E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14DE7A05"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r>
      <w:tr w:rsidR="00094D04" w:rsidRPr="007017FF" w14:paraId="675D57B8" w14:textId="77777777" w:rsidTr="00094D04">
        <w:trPr>
          <w:trHeight w:val="290"/>
        </w:trPr>
        <w:tc>
          <w:tcPr>
            <w:tcW w:w="3640" w:type="dxa"/>
            <w:tcBorders>
              <w:top w:val="nil"/>
              <w:left w:val="nil"/>
              <w:bottom w:val="nil"/>
              <w:right w:val="nil"/>
            </w:tcBorders>
            <w:shd w:val="clear" w:color="auto" w:fill="auto"/>
            <w:noWrap/>
            <w:vAlign w:val="bottom"/>
            <w:hideMark/>
          </w:tcPr>
          <w:p w14:paraId="19FCFB31"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Employment status</w:t>
            </w:r>
          </w:p>
        </w:tc>
        <w:tc>
          <w:tcPr>
            <w:tcW w:w="980" w:type="dxa"/>
            <w:tcBorders>
              <w:top w:val="nil"/>
              <w:left w:val="nil"/>
              <w:bottom w:val="nil"/>
              <w:right w:val="nil"/>
            </w:tcBorders>
            <w:shd w:val="clear" w:color="auto" w:fill="auto"/>
            <w:noWrap/>
            <w:vAlign w:val="bottom"/>
            <w:hideMark/>
          </w:tcPr>
          <w:p w14:paraId="193D4CB6"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167,921</w:t>
            </w:r>
          </w:p>
        </w:tc>
        <w:tc>
          <w:tcPr>
            <w:tcW w:w="1240" w:type="dxa"/>
            <w:tcBorders>
              <w:top w:val="nil"/>
              <w:left w:val="nil"/>
              <w:bottom w:val="nil"/>
              <w:right w:val="nil"/>
            </w:tcBorders>
            <w:shd w:val="clear" w:color="auto" w:fill="auto"/>
            <w:noWrap/>
            <w:vAlign w:val="bottom"/>
            <w:hideMark/>
          </w:tcPr>
          <w:p w14:paraId="5FB4A7A6"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0.335</w:t>
            </w:r>
          </w:p>
        </w:tc>
        <w:tc>
          <w:tcPr>
            <w:tcW w:w="1240" w:type="dxa"/>
            <w:tcBorders>
              <w:top w:val="nil"/>
              <w:left w:val="nil"/>
              <w:bottom w:val="nil"/>
              <w:right w:val="nil"/>
            </w:tcBorders>
            <w:shd w:val="clear" w:color="auto" w:fill="auto"/>
            <w:noWrap/>
            <w:vAlign w:val="bottom"/>
            <w:hideMark/>
          </w:tcPr>
          <w:p w14:paraId="30907AB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980" w:type="dxa"/>
            <w:tcBorders>
              <w:top w:val="nil"/>
              <w:left w:val="nil"/>
              <w:bottom w:val="nil"/>
              <w:right w:val="nil"/>
            </w:tcBorders>
            <w:shd w:val="clear" w:color="auto" w:fill="auto"/>
            <w:noWrap/>
            <w:vAlign w:val="bottom"/>
            <w:hideMark/>
          </w:tcPr>
          <w:p w14:paraId="31C0E8DE"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50B2686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r>
      <w:tr w:rsidR="00094D04" w:rsidRPr="007017FF" w14:paraId="671F3607" w14:textId="77777777" w:rsidTr="00094D04">
        <w:trPr>
          <w:trHeight w:val="290"/>
        </w:trPr>
        <w:tc>
          <w:tcPr>
            <w:tcW w:w="3640" w:type="dxa"/>
            <w:tcBorders>
              <w:top w:val="nil"/>
              <w:left w:val="nil"/>
              <w:bottom w:val="nil"/>
              <w:right w:val="nil"/>
            </w:tcBorders>
            <w:shd w:val="clear" w:color="auto" w:fill="auto"/>
            <w:noWrap/>
            <w:vAlign w:val="bottom"/>
            <w:hideMark/>
          </w:tcPr>
          <w:p w14:paraId="02FB0F2E"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Locality Type</w:t>
            </w:r>
          </w:p>
        </w:tc>
        <w:tc>
          <w:tcPr>
            <w:tcW w:w="980" w:type="dxa"/>
            <w:tcBorders>
              <w:top w:val="nil"/>
              <w:left w:val="nil"/>
              <w:bottom w:val="nil"/>
              <w:right w:val="nil"/>
            </w:tcBorders>
            <w:shd w:val="clear" w:color="auto" w:fill="auto"/>
            <w:noWrap/>
            <w:vAlign w:val="bottom"/>
            <w:hideMark/>
          </w:tcPr>
          <w:p w14:paraId="7482095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3BAC2558"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1.659</w:t>
            </w:r>
          </w:p>
        </w:tc>
        <w:tc>
          <w:tcPr>
            <w:tcW w:w="1240" w:type="dxa"/>
            <w:tcBorders>
              <w:top w:val="nil"/>
              <w:left w:val="nil"/>
              <w:bottom w:val="nil"/>
              <w:right w:val="nil"/>
            </w:tcBorders>
            <w:shd w:val="clear" w:color="auto" w:fill="auto"/>
            <w:noWrap/>
            <w:vAlign w:val="bottom"/>
            <w:hideMark/>
          </w:tcPr>
          <w:p w14:paraId="5621854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980" w:type="dxa"/>
            <w:tcBorders>
              <w:top w:val="nil"/>
              <w:left w:val="nil"/>
              <w:bottom w:val="nil"/>
              <w:right w:val="nil"/>
            </w:tcBorders>
            <w:shd w:val="clear" w:color="auto" w:fill="auto"/>
            <w:noWrap/>
            <w:vAlign w:val="bottom"/>
            <w:hideMark/>
          </w:tcPr>
          <w:p w14:paraId="5F0396C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1140" w:type="dxa"/>
            <w:tcBorders>
              <w:top w:val="nil"/>
              <w:left w:val="nil"/>
              <w:bottom w:val="nil"/>
              <w:right w:val="nil"/>
            </w:tcBorders>
            <w:shd w:val="clear" w:color="auto" w:fill="auto"/>
            <w:noWrap/>
            <w:vAlign w:val="bottom"/>
            <w:hideMark/>
          </w:tcPr>
          <w:p w14:paraId="27BBB51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w:t>
            </w:r>
          </w:p>
        </w:tc>
      </w:tr>
      <w:tr w:rsidR="00094D04" w:rsidRPr="007017FF" w14:paraId="4BEDD3C0" w14:textId="77777777" w:rsidTr="00094D04">
        <w:trPr>
          <w:trHeight w:val="290"/>
        </w:trPr>
        <w:tc>
          <w:tcPr>
            <w:tcW w:w="3640" w:type="dxa"/>
            <w:tcBorders>
              <w:top w:val="nil"/>
              <w:left w:val="nil"/>
              <w:bottom w:val="nil"/>
              <w:right w:val="nil"/>
            </w:tcBorders>
            <w:shd w:val="clear" w:color="auto" w:fill="auto"/>
            <w:noWrap/>
            <w:vAlign w:val="bottom"/>
            <w:hideMark/>
          </w:tcPr>
          <w:p w14:paraId="3368A25B"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Precipitation</w:t>
            </w:r>
          </w:p>
        </w:tc>
        <w:tc>
          <w:tcPr>
            <w:tcW w:w="980" w:type="dxa"/>
            <w:tcBorders>
              <w:top w:val="nil"/>
              <w:left w:val="nil"/>
              <w:bottom w:val="nil"/>
              <w:right w:val="nil"/>
            </w:tcBorders>
            <w:shd w:val="clear" w:color="auto" w:fill="auto"/>
            <w:noWrap/>
            <w:vAlign w:val="bottom"/>
            <w:hideMark/>
          </w:tcPr>
          <w:p w14:paraId="5029418B"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167,842</w:t>
            </w:r>
          </w:p>
        </w:tc>
        <w:tc>
          <w:tcPr>
            <w:tcW w:w="1240" w:type="dxa"/>
            <w:tcBorders>
              <w:top w:val="nil"/>
              <w:left w:val="nil"/>
              <w:bottom w:val="nil"/>
              <w:right w:val="nil"/>
            </w:tcBorders>
            <w:shd w:val="clear" w:color="auto" w:fill="auto"/>
            <w:noWrap/>
            <w:vAlign w:val="bottom"/>
            <w:hideMark/>
          </w:tcPr>
          <w:p w14:paraId="59C44C15"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2.121</w:t>
            </w:r>
          </w:p>
        </w:tc>
        <w:tc>
          <w:tcPr>
            <w:tcW w:w="1240" w:type="dxa"/>
            <w:tcBorders>
              <w:top w:val="nil"/>
              <w:left w:val="nil"/>
              <w:bottom w:val="nil"/>
              <w:right w:val="nil"/>
            </w:tcBorders>
            <w:shd w:val="clear" w:color="auto" w:fill="auto"/>
            <w:noWrap/>
            <w:vAlign w:val="bottom"/>
            <w:hideMark/>
          </w:tcPr>
          <w:p w14:paraId="5AA7B29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6</w:t>
            </w:r>
          </w:p>
        </w:tc>
        <w:tc>
          <w:tcPr>
            <w:tcW w:w="980" w:type="dxa"/>
            <w:tcBorders>
              <w:top w:val="nil"/>
              <w:left w:val="nil"/>
              <w:bottom w:val="nil"/>
              <w:right w:val="nil"/>
            </w:tcBorders>
            <w:shd w:val="clear" w:color="auto" w:fill="auto"/>
            <w:noWrap/>
            <w:vAlign w:val="bottom"/>
            <w:hideMark/>
          </w:tcPr>
          <w:p w14:paraId="6E7C544D"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32BB064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109.643</w:t>
            </w:r>
          </w:p>
        </w:tc>
      </w:tr>
      <w:tr w:rsidR="00094D04" w:rsidRPr="007017FF" w14:paraId="28EF972C" w14:textId="77777777" w:rsidTr="00094D04">
        <w:trPr>
          <w:trHeight w:val="290"/>
        </w:trPr>
        <w:tc>
          <w:tcPr>
            <w:tcW w:w="3640" w:type="dxa"/>
            <w:tcBorders>
              <w:top w:val="nil"/>
              <w:left w:val="nil"/>
              <w:bottom w:val="nil"/>
              <w:right w:val="nil"/>
            </w:tcBorders>
            <w:shd w:val="clear" w:color="auto" w:fill="auto"/>
            <w:noWrap/>
            <w:vAlign w:val="bottom"/>
            <w:hideMark/>
          </w:tcPr>
          <w:p w14:paraId="7DE1386D"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Elevation</w:t>
            </w:r>
          </w:p>
        </w:tc>
        <w:tc>
          <w:tcPr>
            <w:tcW w:w="980" w:type="dxa"/>
            <w:tcBorders>
              <w:top w:val="nil"/>
              <w:left w:val="nil"/>
              <w:bottom w:val="nil"/>
              <w:right w:val="nil"/>
            </w:tcBorders>
            <w:shd w:val="clear" w:color="auto" w:fill="auto"/>
            <w:noWrap/>
            <w:vAlign w:val="bottom"/>
            <w:hideMark/>
          </w:tcPr>
          <w:p w14:paraId="443E98F8"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307F472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0.817</w:t>
            </w:r>
          </w:p>
        </w:tc>
        <w:tc>
          <w:tcPr>
            <w:tcW w:w="1240" w:type="dxa"/>
            <w:tcBorders>
              <w:top w:val="nil"/>
              <w:left w:val="nil"/>
              <w:bottom w:val="nil"/>
              <w:right w:val="nil"/>
            </w:tcBorders>
            <w:shd w:val="clear" w:color="auto" w:fill="auto"/>
            <w:noWrap/>
            <w:vAlign w:val="bottom"/>
            <w:hideMark/>
          </w:tcPr>
          <w:p w14:paraId="1DDA3E1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980" w:type="dxa"/>
            <w:tcBorders>
              <w:top w:val="nil"/>
              <w:left w:val="nil"/>
              <w:bottom w:val="nil"/>
              <w:right w:val="nil"/>
            </w:tcBorders>
            <w:shd w:val="clear" w:color="auto" w:fill="auto"/>
            <w:noWrap/>
            <w:vAlign w:val="bottom"/>
            <w:hideMark/>
          </w:tcPr>
          <w:p w14:paraId="588D1A2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0.001</w:t>
            </w:r>
          </w:p>
        </w:tc>
        <w:tc>
          <w:tcPr>
            <w:tcW w:w="1140" w:type="dxa"/>
            <w:tcBorders>
              <w:top w:val="nil"/>
              <w:left w:val="nil"/>
              <w:bottom w:val="nil"/>
              <w:right w:val="nil"/>
            </w:tcBorders>
            <w:shd w:val="clear" w:color="auto" w:fill="auto"/>
            <w:noWrap/>
            <w:vAlign w:val="bottom"/>
            <w:hideMark/>
          </w:tcPr>
          <w:p w14:paraId="38301DA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3.914</w:t>
            </w:r>
          </w:p>
        </w:tc>
      </w:tr>
      <w:tr w:rsidR="00094D04" w:rsidRPr="007017FF" w14:paraId="562C0FE3" w14:textId="77777777" w:rsidTr="00094D04">
        <w:trPr>
          <w:trHeight w:val="290"/>
        </w:trPr>
        <w:tc>
          <w:tcPr>
            <w:tcW w:w="3640" w:type="dxa"/>
            <w:tcBorders>
              <w:top w:val="nil"/>
              <w:left w:val="nil"/>
              <w:bottom w:val="nil"/>
              <w:right w:val="nil"/>
            </w:tcBorders>
            <w:shd w:val="clear" w:color="auto" w:fill="auto"/>
            <w:noWrap/>
            <w:vAlign w:val="bottom"/>
            <w:hideMark/>
          </w:tcPr>
          <w:p w14:paraId="0A87293C"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Ruggedness</w:t>
            </w:r>
          </w:p>
        </w:tc>
        <w:tc>
          <w:tcPr>
            <w:tcW w:w="980" w:type="dxa"/>
            <w:tcBorders>
              <w:top w:val="nil"/>
              <w:left w:val="nil"/>
              <w:bottom w:val="nil"/>
              <w:right w:val="nil"/>
            </w:tcBorders>
            <w:shd w:val="clear" w:color="auto" w:fill="auto"/>
            <w:noWrap/>
            <w:vAlign w:val="bottom"/>
            <w:hideMark/>
          </w:tcPr>
          <w:p w14:paraId="7E45A9C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518E2B7A"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-0.005</w:t>
            </w:r>
          </w:p>
        </w:tc>
        <w:tc>
          <w:tcPr>
            <w:tcW w:w="1240" w:type="dxa"/>
            <w:tcBorders>
              <w:top w:val="nil"/>
              <w:left w:val="nil"/>
              <w:bottom w:val="nil"/>
              <w:right w:val="nil"/>
            </w:tcBorders>
            <w:shd w:val="clear" w:color="auto" w:fill="auto"/>
            <w:noWrap/>
            <w:vAlign w:val="bottom"/>
            <w:hideMark/>
          </w:tcPr>
          <w:p w14:paraId="5626C38E"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c>
          <w:tcPr>
            <w:tcW w:w="980" w:type="dxa"/>
            <w:tcBorders>
              <w:top w:val="nil"/>
              <w:left w:val="nil"/>
              <w:bottom w:val="nil"/>
              <w:right w:val="nil"/>
            </w:tcBorders>
            <w:shd w:val="clear" w:color="auto" w:fill="auto"/>
            <w:noWrap/>
            <w:vAlign w:val="bottom"/>
            <w:hideMark/>
          </w:tcPr>
          <w:p w14:paraId="28290F6E"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-0.640</w:t>
            </w:r>
          </w:p>
        </w:tc>
        <w:tc>
          <w:tcPr>
            <w:tcW w:w="1140" w:type="dxa"/>
            <w:tcBorders>
              <w:top w:val="nil"/>
              <w:left w:val="nil"/>
              <w:bottom w:val="nil"/>
              <w:right w:val="nil"/>
            </w:tcBorders>
            <w:shd w:val="clear" w:color="auto" w:fill="auto"/>
            <w:noWrap/>
            <w:vAlign w:val="bottom"/>
            <w:hideMark/>
          </w:tcPr>
          <w:p w14:paraId="4A41B791"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10.757</w:t>
            </w:r>
          </w:p>
        </w:tc>
      </w:tr>
      <w:tr w:rsidR="00094D04" w:rsidRPr="007017FF" w14:paraId="4B74125E" w14:textId="77777777" w:rsidTr="00094D04">
        <w:trPr>
          <w:trHeight w:val="290"/>
        </w:trPr>
        <w:tc>
          <w:tcPr>
            <w:tcW w:w="3640" w:type="dxa"/>
            <w:tcBorders>
              <w:top w:val="nil"/>
              <w:left w:val="nil"/>
              <w:bottom w:val="nil"/>
              <w:right w:val="nil"/>
            </w:tcBorders>
            <w:shd w:val="clear" w:color="auto" w:fill="auto"/>
            <w:noWrap/>
            <w:vAlign w:val="bottom"/>
            <w:hideMark/>
          </w:tcPr>
          <w:p w14:paraId="736A6BFA"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Land suitability </w:t>
            </w:r>
          </w:p>
        </w:tc>
        <w:tc>
          <w:tcPr>
            <w:tcW w:w="980" w:type="dxa"/>
            <w:tcBorders>
              <w:top w:val="nil"/>
              <w:left w:val="nil"/>
              <w:bottom w:val="nil"/>
              <w:right w:val="nil"/>
            </w:tcBorders>
            <w:shd w:val="clear" w:color="auto" w:fill="auto"/>
            <w:noWrap/>
            <w:vAlign w:val="bottom"/>
            <w:hideMark/>
          </w:tcPr>
          <w:p w14:paraId="54BD40F8"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168,537</w:t>
            </w:r>
          </w:p>
        </w:tc>
        <w:tc>
          <w:tcPr>
            <w:tcW w:w="1240" w:type="dxa"/>
            <w:tcBorders>
              <w:top w:val="nil"/>
              <w:left w:val="nil"/>
              <w:bottom w:val="nil"/>
              <w:right w:val="nil"/>
            </w:tcBorders>
            <w:shd w:val="clear" w:color="auto" w:fill="auto"/>
            <w:noWrap/>
            <w:vAlign w:val="bottom"/>
            <w:hideMark/>
          </w:tcPr>
          <w:p w14:paraId="7B723A57"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0.462</w:t>
            </w:r>
          </w:p>
        </w:tc>
        <w:tc>
          <w:tcPr>
            <w:tcW w:w="1240" w:type="dxa"/>
            <w:tcBorders>
              <w:top w:val="nil"/>
              <w:left w:val="nil"/>
              <w:bottom w:val="nil"/>
              <w:right w:val="nil"/>
            </w:tcBorders>
            <w:shd w:val="clear" w:color="auto" w:fill="auto"/>
            <w:noWrap/>
            <w:vAlign w:val="bottom"/>
            <w:hideMark/>
          </w:tcPr>
          <w:p w14:paraId="68350A0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980" w:type="dxa"/>
            <w:tcBorders>
              <w:top w:val="nil"/>
              <w:left w:val="nil"/>
              <w:bottom w:val="nil"/>
              <w:right w:val="nil"/>
            </w:tcBorders>
            <w:shd w:val="clear" w:color="auto" w:fill="auto"/>
            <w:noWrap/>
            <w:vAlign w:val="bottom"/>
            <w:hideMark/>
          </w:tcPr>
          <w:p w14:paraId="55CF64A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0.001</w:t>
            </w:r>
          </w:p>
        </w:tc>
        <w:tc>
          <w:tcPr>
            <w:tcW w:w="1140" w:type="dxa"/>
            <w:tcBorders>
              <w:top w:val="nil"/>
              <w:left w:val="nil"/>
              <w:bottom w:val="nil"/>
              <w:right w:val="nil"/>
            </w:tcBorders>
            <w:shd w:val="clear" w:color="auto" w:fill="auto"/>
            <w:noWrap/>
            <w:vAlign w:val="bottom"/>
            <w:hideMark/>
          </w:tcPr>
          <w:p w14:paraId="1055ED0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0.999</w:t>
            </w:r>
          </w:p>
        </w:tc>
      </w:tr>
      <w:tr w:rsidR="00094D04" w:rsidRPr="007017FF" w14:paraId="7CE7623B" w14:textId="77777777" w:rsidTr="00094D04">
        <w:trPr>
          <w:trHeight w:val="290"/>
        </w:trPr>
        <w:tc>
          <w:tcPr>
            <w:tcW w:w="3640" w:type="dxa"/>
            <w:tcBorders>
              <w:top w:val="nil"/>
              <w:left w:val="nil"/>
              <w:bottom w:val="nil"/>
              <w:right w:val="nil"/>
            </w:tcBorders>
            <w:shd w:val="clear" w:color="auto" w:fill="auto"/>
            <w:noWrap/>
            <w:vAlign w:val="bottom"/>
            <w:hideMark/>
          </w:tcPr>
          <w:p w14:paraId="3EF189A6"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Malaria ecology </w:t>
            </w:r>
          </w:p>
        </w:tc>
        <w:tc>
          <w:tcPr>
            <w:tcW w:w="980" w:type="dxa"/>
            <w:tcBorders>
              <w:top w:val="nil"/>
              <w:left w:val="nil"/>
              <w:bottom w:val="nil"/>
              <w:right w:val="nil"/>
            </w:tcBorders>
            <w:shd w:val="clear" w:color="auto" w:fill="auto"/>
            <w:noWrap/>
            <w:vAlign w:val="bottom"/>
            <w:hideMark/>
          </w:tcPr>
          <w:p w14:paraId="533A758D"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168,537</w:t>
            </w:r>
          </w:p>
        </w:tc>
        <w:tc>
          <w:tcPr>
            <w:tcW w:w="1240" w:type="dxa"/>
            <w:tcBorders>
              <w:top w:val="nil"/>
              <w:left w:val="nil"/>
              <w:bottom w:val="nil"/>
              <w:right w:val="nil"/>
            </w:tcBorders>
            <w:shd w:val="clear" w:color="auto" w:fill="auto"/>
            <w:noWrap/>
            <w:vAlign w:val="bottom"/>
            <w:hideMark/>
          </w:tcPr>
          <w:p w14:paraId="04BC90A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11.690</w:t>
            </w:r>
          </w:p>
        </w:tc>
        <w:tc>
          <w:tcPr>
            <w:tcW w:w="1240" w:type="dxa"/>
            <w:tcBorders>
              <w:top w:val="nil"/>
              <w:left w:val="nil"/>
              <w:bottom w:val="nil"/>
              <w:right w:val="nil"/>
            </w:tcBorders>
            <w:shd w:val="clear" w:color="auto" w:fill="auto"/>
            <w:noWrap/>
            <w:vAlign w:val="bottom"/>
            <w:hideMark/>
          </w:tcPr>
          <w:p w14:paraId="5106BFEB"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10</w:t>
            </w:r>
          </w:p>
        </w:tc>
        <w:tc>
          <w:tcPr>
            <w:tcW w:w="980" w:type="dxa"/>
            <w:tcBorders>
              <w:top w:val="nil"/>
              <w:left w:val="nil"/>
              <w:bottom w:val="nil"/>
              <w:right w:val="nil"/>
            </w:tcBorders>
            <w:shd w:val="clear" w:color="auto" w:fill="auto"/>
            <w:noWrap/>
            <w:vAlign w:val="bottom"/>
            <w:hideMark/>
          </w:tcPr>
          <w:p w14:paraId="0AFD855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3AF24FAD"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38.081</w:t>
            </w:r>
          </w:p>
        </w:tc>
      </w:tr>
      <w:tr w:rsidR="00094D04" w:rsidRPr="007017FF" w14:paraId="11B64ED2" w14:textId="77777777" w:rsidTr="00094D04">
        <w:trPr>
          <w:trHeight w:val="290"/>
        </w:trPr>
        <w:tc>
          <w:tcPr>
            <w:tcW w:w="3640" w:type="dxa"/>
            <w:tcBorders>
              <w:top w:val="nil"/>
              <w:left w:val="nil"/>
              <w:bottom w:val="nil"/>
              <w:right w:val="nil"/>
            </w:tcBorders>
            <w:shd w:val="clear" w:color="auto" w:fill="auto"/>
            <w:noWrap/>
            <w:vAlign w:val="bottom"/>
            <w:hideMark/>
          </w:tcPr>
          <w:p w14:paraId="53B06F16"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Number of growing days </w:t>
            </w:r>
          </w:p>
        </w:tc>
        <w:tc>
          <w:tcPr>
            <w:tcW w:w="980" w:type="dxa"/>
            <w:tcBorders>
              <w:top w:val="nil"/>
              <w:left w:val="nil"/>
              <w:bottom w:val="nil"/>
              <w:right w:val="nil"/>
            </w:tcBorders>
            <w:shd w:val="clear" w:color="auto" w:fill="auto"/>
            <w:noWrap/>
            <w:vAlign w:val="bottom"/>
            <w:hideMark/>
          </w:tcPr>
          <w:p w14:paraId="32A2905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168,577</w:t>
            </w:r>
          </w:p>
        </w:tc>
        <w:tc>
          <w:tcPr>
            <w:tcW w:w="1240" w:type="dxa"/>
            <w:tcBorders>
              <w:top w:val="nil"/>
              <w:left w:val="nil"/>
              <w:bottom w:val="nil"/>
              <w:right w:val="nil"/>
            </w:tcBorders>
            <w:shd w:val="clear" w:color="auto" w:fill="auto"/>
            <w:noWrap/>
            <w:vAlign w:val="bottom"/>
            <w:hideMark/>
          </w:tcPr>
          <w:p w14:paraId="2188EC72"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214.636</w:t>
            </w:r>
          </w:p>
        </w:tc>
        <w:tc>
          <w:tcPr>
            <w:tcW w:w="1240" w:type="dxa"/>
            <w:tcBorders>
              <w:top w:val="nil"/>
              <w:left w:val="nil"/>
              <w:bottom w:val="nil"/>
              <w:right w:val="nil"/>
            </w:tcBorders>
            <w:shd w:val="clear" w:color="auto" w:fill="auto"/>
            <w:noWrap/>
            <w:vAlign w:val="bottom"/>
            <w:hideMark/>
          </w:tcPr>
          <w:p w14:paraId="1CE38EC8"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86</w:t>
            </w:r>
          </w:p>
        </w:tc>
        <w:tc>
          <w:tcPr>
            <w:tcW w:w="980" w:type="dxa"/>
            <w:tcBorders>
              <w:top w:val="nil"/>
              <w:left w:val="nil"/>
              <w:bottom w:val="nil"/>
              <w:right w:val="nil"/>
            </w:tcBorders>
            <w:shd w:val="clear" w:color="auto" w:fill="auto"/>
            <w:noWrap/>
            <w:vAlign w:val="bottom"/>
            <w:hideMark/>
          </w:tcPr>
          <w:p w14:paraId="60E95F6D"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73FED174"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365</w:t>
            </w:r>
          </w:p>
        </w:tc>
      </w:tr>
      <w:tr w:rsidR="00094D04" w:rsidRPr="007017FF" w14:paraId="46F31D50" w14:textId="77777777" w:rsidTr="00094D04">
        <w:trPr>
          <w:trHeight w:val="290"/>
        </w:trPr>
        <w:tc>
          <w:tcPr>
            <w:tcW w:w="3640" w:type="dxa"/>
            <w:tcBorders>
              <w:top w:val="nil"/>
              <w:left w:val="nil"/>
              <w:bottom w:val="nil"/>
              <w:right w:val="nil"/>
            </w:tcBorders>
            <w:shd w:val="clear" w:color="auto" w:fill="auto"/>
            <w:noWrap/>
            <w:vAlign w:val="bottom"/>
            <w:hideMark/>
          </w:tcPr>
          <w:p w14:paraId="19FA958C"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Proximity to the coast </w:t>
            </w:r>
          </w:p>
        </w:tc>
        <w:tc>
          <w:tcPr>
            <w:tcW w:w="980" w:type="dxa"/>
            <w:tcBorders>
              <w:top w:val="nil"/>
              <w:left w:val="nil"/>
              <w:bottom w:val="nil"/>
              <w:right w:val="nil"/>
            </w:tcBorders>
            <w:shd w:val="clear" w:color="auto" w:fill="auto"/>
            <w:noWrap/>
            <w:vAlign w:val="bottom"/>
            <w:hideMark/>
          </w:tcPr>
          <w:p w14:paraId="3D47EBB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168,529</w:t>
            </w:r>
          </w:p>
        </w:tc>
        <w:tc>
          <w:tcPr>
            <w:tcW w:w="1240" w:type="dxa"/>
            <w:tcBorders>
              <w:top w:val="nil"/>
              <w:left w:val="nil"/>
              <w:bottom w:val="nil"/>
              <w:right w:val="nil"/>
            </w:tcBorders>
            <w:shd w:val="clear" w:color="auto" w:fill="auto"/>
            <w:noWrap/>
            <w:vAlign w:val="bottom"/>
            <w:hideMark/>
          </w:tcPr>
          <w:p w14:paraId="0B2B56E7"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516.539</w:t>
            </w:r>
          </w:p>
        </w:tc>
        <w:tc>
          <w:tcPr>
            <w:tcW w:w="1240" w:type="dxa"/>
            <w:tcBorders>
              <w:top w:val="nil"/>
              <w:left w:val="nil"/>
              <w:bottom w:val="nil"/>
              <w:right w:val="nil"/>
            </w:tcBorders>
            <w:shd w:val="clear" w:color="auto" w:fill="auto"/>
            <w:noWrap/>
            <w:vAlign w:val="bottom"/>
            <w:hideMark/>
          </w:tcPr>
          <w:p w14:paraId="18B199F6"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354</w:t>
            </w:r>
          </w:p>
        </w:tc>
        <w:tc>
          <w:tcPr>
            <w:tcW w:w="980" w:type="dxa"/>
            <w:tcBorders>
              <w:top w:val="nil"/>
              <w:left w:val="nil"/>
              <w:bottom w:val="nil"/>
              <w:right w:val="nil"/>
            </w:tcBorders>
            <w:shd w:val="clear" w:color="auto" w:fill="auto"/>
            <w:noWrap/>
            <w:vAlign w:val="bottom"/>
            <w:hideMark/>
          </w:tcPr>
          <w:p w14:paraId="706C352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0.158</w:t>
            </w:r>
          </w:p>
        </w:tc>
        <w:tc>
          <w:tcPr>
            <w:tcW w:w="1140" w:type="dxa"/>
            <w:tcBorders>
              <w:top w:val="nil"/>
              <w:left w:val="nil"/>
              <w:bottom w:val="nil"/>
              <w:right w:val="nil"/>
            </w:tcBorders>
            <w:shd w:val="clear" w:color="auto" w:fill="auto"/>
            <w:noWrap/>
            <w:vAlign w:val="bottom"/>
            <w:hideMark/>
          </w:tcPr>
          <w:p w14:paraId="023F06C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1971.552</w:t>
            </w:r>
          </w:p>
        </w:tc>
      </w:tr>
      <w:tr w:rsidR="00094D04" w:rsidRPr="007017FF" w14:paraId="62E1E674" w14:textId="77777777" w:rsidTr="00094D04">
        <w:trPr>
          <w:trHeight w:val="290"/>
        </w:trPr>
        <w:tc>
          <w:tcPr>
            <w:tcW w:w="3640" w:type="dxa"/>
            <w:tcBorders>
              <w:top w:val="nil"/>
              <w:left w:val="nil"/>
              <w:bottom w:val="nil"/>
              <w:right w:val="nil"/>
            </w:tcBorders>
            <w:shd w:val="clear" w:color="auto" w:fill="auto"/>
            <w:noWrap/>
            <w:vAlign w:val="bottom"/>
            <w:hideMark/>
          </w:tcPr>
          <w:p w14:paraId="77B861ED"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Distance to major rivers </w:t>
            </w:r>
          </w:p>
        </w:tc>
        <w:tc>
          <w:tcPr>
            <w:tcW w:w="980" w:type="dxa"/>
            <w:tcBorders>
              <w:top w:val="nil"/>
              <w:left w:val="nil"/>
              <w:bottom w:val="nil"/>
              <w:right w:val="nil"/>
            </w:tcBorders>
            <w:shd w:val="clear" w:color="auto" w:fill="auto"/>
            <w:noWrap/>
            <w:vAlign w:val="bottom"/>
            <w:hideMark/>
          </w:tcPr>
          <w:p w14:paraId="7791A61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299E0797"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239.535</w:t>
            </w:r>
          </w:p>
        </w:tc>
        <w:tc>
          <w:tcPr>
            <w:tcW w:w="1240" w:type="dxa"/>
            <w:tcBorders>
              <w:top w:val="nil"/>
              <w:left w:val="nil"/>
              <w:bottom w:val="nil"/>
              <w:right w:val="nil"/>
            </w:tcBorders>
            <w:shd w:val="clear" w:color="auto" w:fill="auto"/>
            <w:noWrap/>
            <w:vAlign w:val="bottom"/>
            <w:hideMark/>
          </w:tcPr>
          <w:p w14:paraId="2E960519"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198</w:t>
            </w:r>
          </w:p>
        </w:tc>
        <w:tc>
          <w:tcPr>
            <w:tcW w:w="980" w:type="dxa"/>
            <w:tcBorders>
              <w:top w:val="nil"/>
              <w:left w:val="nil"/>
              <w:bottom w:val="nil"/>
              <w:right w:val="nil"/>
            </w:tcBorders>
            <w:shd w:val="clear" w:color="auto" w:fill="auto"/>
            <w:noWrap/>
            <w:vAlign w:val="bottom"/>
            <w:hideMark/>
          </w:tcPr>
          <w:p w14:paraId="4C4E505F"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0.266</w:t>
            </w:r>
          </w:p>
        </w:tc>
        <w:tc>
          <w:tcPr>
            <w:tcW w:w="1140" w:type="dxa"/>
            <w:tcBorders>
              <w:top w:val="nil"/>
              <w:left w:val="nil"/>
              <w:bottom w:val="nil"/>
              <w:right w:val="nil"/>
            </w:tcBorders>
            <w:shd w:val="clear" w:color="auto" w:fill="auto"/>
            <w:noWrap/>
            <w:vAlign w:val="bottom"/>
            <w:hideMark/>
          </w:tcPr>
          <w:p w14:paraId="736E2081"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1165.896</w:t>
            </w:r>
          </w:p>
        </w:tc>
      </w:tr>
      <w:tr w:rsidR="00094D04" w:rsidRPr="007017FF" w14:paraId="48F51EFF" w14:textId="77777777" w:rsidTr="00094D04">
        <w:trPr>
          <w:trHeight w:val="290"/>
        </w:trPr>
        <w:tc>
          <w:tcPr>
            <w:tcW w:w="3640" w:type="dxa"/>
            <w:tcBorders>
              <w:top w:val="nil"/>
              <w:left w:val="nil"/>
              <w:bottom w:val="nil"/>
              <w:right w:val="nil"/>
            </w:tcBorders>
            <w:shd w:val="clear" w:color="auto" w:fill="auto"/>
            <w:noWrap/>
            <w:vAlign w:val="bottom"/>
            <w:hideMark/>
          </w:tcPr>
          <w:p w14:paraId="0F52D812"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Distance to lakes</w:t>
            </w:r>
          </w:p>
        </w:tc>
        <w:tc>
          <w:tcPr>
            <w:tcW w:w="980" w:type="dxa"/>
            <w:tcBorders>
              <w:top w:val="nil"/>
              <w:left w:val="nil"/>
              <w:bottom w:val="nil"/>
              <w:right w:val="nil"/>
            </w:tcBorders>
            <w:shd w:val="clear" w:color="auto" w:fill="auto"/>
            <w:noWrap/>
            <w:vAlign w:val="bottom"/>
            <w:hideMark/>
          </w:tcPr>
          <w:p w14:paraId="7837DB8A"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168,585</w:t>
            </w:r>
          </w:p>
        </w:tc>
        <w:tc>
          <w:tcPr>
            <w:tcW w:w="1240" w:type="dxa"/>
            <w:tcBorders>
              <w:top w:val="nil"/>
              <w:left w:val="nil"/>
              <w:bottom w:val="nil"/>
              <w:right w:val="nil"/>
            </w:tcBorders>
            <w:shd w:val="clear" w:color="auto" w:fill="auto"/>
            <w:noWrap/>
            <w:vAlign w:val="bottom"/>
            <w:hideMark/>
          </w:tcPr>
          <w:p w14:paraId="11EE3565"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712.337</w:t>
            </w:r>
          </w:p>
        </w:tc>
        <w:tc>
          <w:tcPr>
            <w:tcW w:w="1240" w:type="dxa"/>
            <w:tcBorders>
              <w:top w:val="nil"/>
              <w:left w:val="nil"/>
              <w:bottom w:val="nil"/>
              <w:right w:val="nil"/>
            </w:tcBorders>
            <w:shd w:val="clear" w:color="auto" w:fill="auto"/>
            <w:noWrap/>
            <w:vAlign w:val="bottom"/>
            <w:hideMark/>
          </w:tcPr>
          <w:p w14:paraId="7A832BB2"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619</w:t>
            </w:r>
          </w:p>
        </w:tc>
        <w:tc>
          <w:tcPr>
            <w:tcW w:w="980" w:type="dxa"/>
            <w:tcBorders>
              <w:top w:val="nil"/>
              <w:left w:val="nil"/>
              <w:bottom w:val="nil"/>
              <w:right w:val="nil"/>
            </w:tcBorders>
            <w:shd w:val="clear" w:color="auto" w:fill="auto"/>
            <w:noWrap/>
            <w:vAlign w:val="bottom"/>
            <w:hideMark/>
          </w:tcPr>
          <w:p w14:paraId="15303AD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0.128</w:t>
            </w:r>
          </w:p>
        </w:tc>
        <w:tc>
          <w:tcPr>
            <w:tcW w:w="1140" w:type="dxa"/>
            <w:tcBorders>
              <w:top w:val="nil"/>
              <w:left w:val="nil"/>
              <w:bottom w:val="nil"/>
              <w:right w:val="nil"/>
            </w:tcBorders>
            <w:shd w:val="clear" w:color="auto" w:fill="auto"/>
            <w:noWrap/>
            <w:vAlign w:val="bottom"/>
            <w:hideMark/>
          </w:tcPr>
          <w:p w14:paraId="764ED2AD"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2746.362</w:t>
            </w:r>
          </w:p>
        </w:tc>
      </w:tr>
      <w:tr w:rsidR="00094D04" w:rsidRPr="007017FF" w14:paraId="024E0F35" w14:textId="77777777" w:rsidTr="00094D04">
        <w:trPr>
          <w:trHeight w:val="290"/>
        </w:trPr>
        <w:tc>
          <w:tcPr>
            <w:tcW w:w="3640" w:type="dxa"/>
            <w:tcBorders>
              <w:top w:val="nil"/>
              <w:left w:val="nil"/>
              <w:bottom w:val="nil"/>
              <w:right w:val="nil"/>
            </w:tcBorders>
            <w:shd w:val="clear" w:color="auto" w:fill="auto"/>
            <w:noWrap/>
            <w:vAlign w:val="bottom"/>
            <w:hideMark/>
          </w:tcPr>
          <w:p w14:paraId="7EB3090E" w14:textId="77777777"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Institutional Quality</w:t>
            </w:r>
          </w:p>
        </w:tc>
        <w:tc>
          <w:tcPr>
            <w:tcW w:w="980" w:type="dxa"/>
            <w:tcBorders>
              <w:top w:val="nil"/>
              <w:left w:val="nil"/>
              <w:bottom w:val="nil"/>
              <w:right w:val="nil"/>
            </w:tcBorders>
            <w:shd w:val="clear" w:color="auto" w:fill="auto"/>
            <w:noWrap/>
            <w:vAlign w:val="bottom"/>
            <w:hideMark/>
          </w:tcPr>
          <w:p w14:paraId="356F57EC"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168,257</w:t>
            </w:r>
          </w:p>
        </w:tc>
        <w:tc>
          <w:tcPr>
            <w:tcW w:w="1240" w:type="dxa"/>
            <w:tcBorders>
              <w:top w:val="nil"/>
              <w:left w:val="nil"/>
              <w:bottom w:val="nil"/>
              <w:right w:val="nil"/>
            </w:tcBorders>
            <w:shd w:val="clear" w:color="auto" w:fill="auto"/>
            <w:noWrap/>
            <w:vAlign w:val="bottom"/>
            <w:hideMark/>
          </w:tcPr>
          <w:p w14:paraId="0B8CB9B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2.192</w:t>
            </w:r>
          </w:p>
        </w:tc>
        <w:tc>
          <w:tcPr>
            <w:tcW w:w="1240" w:type="dxa"/>
            <w:tcBorders>
              <w:top w:val="nil"/>
              <w:left w:val="nil"/>
              <w:bottom w:val="nil"/>
              <w:right w:val="nil"/>
            </w:tcBorders>
            <w:shd w:val="clear" w:color="auto" w:fill="auto"/>
            <w:noWrap/>
            <w:vAlign w:val="bottom"/>
            <w:hideMark/>
          </w:tcPr>
          <w:p w14:paraId="30BCCE0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0.661</w:t>
            </w:r>
          </w:p>
        </w:tc>
        <w:tc>
          <w:tcPr>
            <w:tcW w:w="980" w:type="dxa"/>
            <w:tcBorders>
              <w:top w:val="nil"/>
              <w:left w:val="nil"/>
              <w:bottom w:val="nil"/>
              <w:right w:val="nil"/>
            </w:tcBorders>
            <w:shd w:val="clear" w:color="auto" w:fill="auto"/>
            <w:noWrap/>
            <w:vAlign w:val="bottom"/>
            <w:hideMark/>
          </w:tcPr>
          <w:p w14:paraId="56381597"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nil"/>
              <w:right w:val="nil"/>
            </w:tcBorders>
            <w:shd w:val="clear" w:color="auto" w:fill="auto"/>
            <w:noWrap/>
            <w:vAlign w:val="bottom"/>
            <w:hideMark/>
          </w:tcPr>
          <w:p w14:paraId="40A12D27"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4</w:t>
            </w:r>
          </w:p>
        </w:tc>
      </w:tr>
      <w:tr w:rsidR="00094D04" w:rsidRPr="007017FF" w14:paraId="77C57098" w14:textId="77777777" w:rsidTr="00094D04">
        <w:trPr>
          <w:trHeight w:val="300"/>
        </w:trPr>
        <w:tc>
          <w:tcPr>
            <w:tcW w:w="3640" w:type="dxa"/>
            <w:tcBorders>
              <w:top w:val="nil"/>
              <w:left w:val="nil"/>
              <w:bottom w:val="single" w:sz="8" w:space="0" w:color="auto"/>
              <w:right w:val="nil"/>
            </w:tcBorders>
            <w:shd w:val="clear" w:color="auto" w:fill="auto"/>
            <w:noWrap/>
            <w:vAlign w:val="bottom"/>
            <w:hideMark/>
          </w:tcPr>
          <w:p w14:paraId="07AA1629" w14:textId="6B38ED23" w:rsidR="00094D04" w:rsidRPr="007017FF" w:rsidRDefault="00094D04" w:rsidP="00094D04">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Local </w:t>
            </w:r>
            <w:r w:rsidR="0092489E" w:rsidRPr="007017FF">
              <w:rPr>
                <w:rFonts w:eastAsia="Times New Roman" w:cs="Times New Roman"/>
                <w:color w:val="000000"/>
                <w:kern w:val="0"/>
                <w:sz w:val="22"/>
                <w14:ligatures w14:val="none"/>
              </w:rPr>
              <w:t>Infrastructure</w:t>
            </w:r>
          </w:p>
        </w:tc>
        <w:tc>
          <w:tcPr>
            <w:tcW w:w="980" w:type="dxa"/>
            <w:tcBorders>
              <w:top w:val="nil"/>
              <w:left w:val="nil"/>
              <w:bottom w:val="single" w:sz="8" w:space="0" w:color="auto"/>
              <w:right w:val="nil"/>
            </w:tcBorders>
            <w:shd w:val="clear" w:color="auto" w:fill="auto"/>
            <w:noWrap/>
            <w:vAlign w:val="bottom"/>
            <w:hideMark/>
          </w:tcPr>
          <w:p w14:paraId="2320D553"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167,398</w:t>
            </w:r>
          </w:p>
        </w:tc>
        <w:tc>
          <w:tcPr>
            <w:tcW w:w="1240" w:type="dxa"/>
            <w:tcBorders>
              <w:top w:val="nil"/>
              <w:left w:val="nil"/>
              <w:bottom w:val="single" w:sz="8" w:space="0" w:color="auto"/>
              <w:right w:val="nil"/>
            </w:tcBorders>
            <w:shd w:val="clear" w:color="auto" w:fill="auto"/>
            <w:noWrap/>
            <w:vAlign w:val="bottom"/>
            <w:hideMark/>
          </w:tcPr>
          <w:p w14:paraId="3DA4A4FD"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0.528</w:t>
            </w:r>
          </w:p>
        </w:tc>
        <w:tc>
          <w:tcPr>
            <w:tcW w:w="1240" w:type="dxa"/>
            <w:tcBorders>
              <w:top w:val="nil"/>
              <w:left w:val="nil"/>
              <w:bottom w:val="single" w:sz="8" w:space="0" w:color="auto"/>
              <w:right w:val="nil"/>
            </w:tcBorders>
            <w:shd w:val="clear" w:color="auto" w:fill="auto"/>
            <w:noWrap/>
            <w:vAlign w:val="bottom"/>
            <w:hideMark/>
          </w:tcPr>
          <w:p w14:paraId="705A5250"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0.304</w:t>
            </w:r>
          </w:p>
        </w:tc>
        <w:tc>
          <w:tcPr>
            <w:tcW w:w="980" w:type="dxa"/>
            <w:tcBorders>
              <w:top w:val="nil"/>
              <w:left w:val="nil"/>
              <w:bottom w:val="single" w:sz="8" w:space="0" w:color="auto"/>
              <w:right w:val="nil"/>
            </w:tcBorders>
            <w:shd w:val="clear" w:color="auto" w:fill="auto"/>
            <w:noWrap/>
            <w:vAlign w:val="bottom"/>
            <w:hideMark/>
          </w:tcPr>
          <w:p w14:paraId="5414CBD6"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w:t>
            </w:r>
          </w:p>
        </w:tc>
        <w:tc>
          <w:tcPr>
            <w:tcW w:w="1140" w:type="dxa"/>
            <w:tcBorders>
              <w:top w:val="nil"/>
              <w:left w:val="nil"/>
              <w:bottom w:val="single" w:sz="8" w:space="0" w:color="auto"/>
              <w:right w:val="nil"/>
            </w:tcBorders>
            <w:shd w:val="clear" w:color="auto" w:fill="auto"/>
            <w:noWrap/>
            <w:vAlign w:val="bottom"/>
            <w:hideMark/>
          </w:tcPr>
          <w:p w14:paraId="3CDCA57D" w14:textId="77777777" w:rsidR="00094D04" w:rsidRPr="007017FF" w:rsidRDefault="00094D04" w:rsidP="00094D04">
            <w:pPr>
              <w:spacing w:after="0" w:line="240" w:lineRule="auto"/>
              <w:ind w:firstLine="0"/>
              <w:jc w:val="righ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w:t>
            </w:r>
          </w:p>
        </w:tc>
      </w:tr>
    </w:tbl>
    <w:p w14:paraId="5B475C69" w14:textId="77777777" w:rsidR="00AF3751" w:rsidRPr="007017FF" w:rsidRDefault="00AF3751" w:rsidP="00AF3751">
      <w:pPr>
        <w:ind w:firstLine="0"/>
      </w:pPr>
    </w:p>
    <w:p w14:paraId="0F9BB9B6" w14:textId="6CDCC5A3" w:rsidR="00AF3751" w:rsidRPr="007017FF" w:rsidRDefault="00AF3751" w:rsidP="00EC1188">
      <w:pPr>
        <w:pStyle w:val="Heading7"/>
        <w:numPr>
          <w:ilvl w:val="0"/>
          <w:numId w:val="0"/>
        </w:numPr>
        <w:rPr>
          <w:noProof w:val="0"/>
          <w:szCs w:val="22"/>
        </w:rPr>
        <w:sectPr w:rsidR="00AF3751" w:rsidRPr="007017FF" w:rsidSect="00452EA7">
          <w:endnotePr>
            <w:numFmt w:val="decimal"/>
          </w:endnotePr>
          <w:pgSz w:w="12240" w:h="15840"/>
          <w:pgMar w:top="1440" w:right="1440" w:bottom="1440" w:left="1440" w:header="720" w:footer="720" w:gutter="0"/>
          <w:cols w:space="720"/>
          <w:docGrid w:linePitch="360"/>
        </w:sectPr>
      </w:pPr>
    </w:p>
    <w:p w14:paraId="3E25CA67" w14:textId="01E909A7" w:rsidR="00241F36" w:rsidRPr="007017FF" w:rsidRDefault="00EA064E" w:rsidP="007D47D6">
      <w:pPr>
        <w:pStyle w:val="Heading7"/>
        <w:spacing w:before="0"/>
        <w:rPr>
          <w:noProof w:val="0"/>
          <w:szCs w:val="22"/>
        </w:rPr>
      </w:pPr>
      <w:bookmarkStart w:id="27" w:name="_Ref183617784"/>
      <w:r w:rsidRPr="007017FF">
        <w:rPr>
          <w:noProof w:val="0"/>
          <w:szCs w:val="22"/>
        </w:rPr>
        <w:lastRenderedPageBreak/>
        <w:t xml:space="preserve">: </w:t>
      </w:r>
      <w:r w:rsidR="005A237D" w:rsidRPr="007017FF">
        <w:rPr>
          <w:b w:val="0"/>
          <w:bCs w:val="0"/>
          <w:noProof w:val="0"/>
          <w:szCs w:val="22"/>
        </w:rPr>
        <w:t xml:space="preserve">High </w:t>
      </w:r>
      <w:r w:rsidR="00B6370F" w:rsidRPr="007017FF">
        <w:rPr>
          <w:b w:val="0"/>
          <w:bCs w:val="0"/>
          <w:noProof w:val="0"/>
          <w:szCs w:val="22"/>
        </w:rPr>
        <w:t xml:space="preserve">Temperature </w:t>
      </w:r>
      <w:r w:rsidR="002361AD" w:rsidRPr="007017FF">
        <w:rPr>
          <w:b w:val="0"/>
          <w:bCs w:val="0"/>
          <w:noProof w:val="0"/>
          <w:szCs w:val="22"/>
        </w:rPr>
        <w:t>and</w:t>
      </w:r>
      <w:r w:rsidR="00B6370F" w:rsidRPr="007017FF">
        <w:rPr>
          <w:b w:val="0"/>
          <w:bCs w:val="0"/>
          <w:noProof w:val="0"/>
          <w:szCs w:val="22"/>
        </w:rPr>
        <w:t xml:space="preserve"> Individual Deprivation -</w:t>
      </w:r>
      <w:r w:rsidR="000B29D0" w:rsidRPr="007017FF">
        <w:rPr>
          <w:b w:val="0"/>
          <w:bCs w:val="0"/>
          <w:noProof w:val="0"/>
          <w:szCs w:val="22"/>
        </w:rPr>
        <w:t xml:space="preserve"> </w:t>
      </w:r>
      <w:r w:rsidR="00BB102D" w:rsidRPr="007017FF">
        <w:rPr>
          <w:b w:val="0"/>
          <w:bCs w:val="0"/>
          <w:noProof w:val="0"/>
          <w:szCs w:val="22"/>
        </w:rPr>
        <w:t>Robustness Checks</w:t>
      </w:r>
      <w:bookmarkEnd w:id="27"/>
    </w:p>
    <w:tbl>
      <w:tblPr>
        <w:tblW w:w="13325" w:type="dxa"/>
        <w:tblLook w:val="04A0" w:firstRow="1" w:lastRow="0" w:firstColumn="1" w:lastColumn="0" w:noHBand="0" w:noVBand="1"/>
      </w:tblPr>
      <w:tblGrid>
        <w:gridCol w:w="3685"/>
        <w:gridCol w:w="1844"/>
        <w:gridCol w:w="1984"/>
        <w:gridCol w:w="1843"/>
        <w:gridCol w:w="1701"/>
        <w:gridCol w:w="2268"/>
      </w:tblGrid>
      <w:tr w:rsidR="00BB3629" w:rsidRPr="007017FF" w14:paraId="65445122" w14:textId="77777777" w:rsidTr="00BA6BE7">
        <w:trPr>
          <w:trHeight w:val="28"/>
        </w:trPr>
        <w:tc>
          <w:tcPr>
            <w:tcW w:w="3685" w:type="dxa"/>
            <w:tcBorders>
              <w:top w:val="single" w:sz="4" w:space="0" w:color="auto"/>
              <w:left w:val="nil"/>
              <w:bottom w:val="single" w:sz="8" w:space="0" w:color="auto"/>
              <w:right w:val="nil"/>
            </w:tcBorders>
            <w:shd w:val="clear" w:color="auto" w:fill="auto"/>
            <w:vAlign w:val="center"/>
            <w:hideMark/>
          </w:tcPr>
          <w:p w14:paraId="3F2C5A03" w14:textId="77777777" w:rsidR="009D07AD" w:rsidRPr="007017FF" w:rsidRDefault="009D07AD" w:rsidP="009D07AD">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9640" w:type="dxa"/>
            <w:gridSpan w:val="5"/>
            <w:tcBorders>
              <w:top w:val="single" w:sz="4" w:space="0" w:color="auto"/>
              <w:left w:val="nil"/>
              <w:bottom w:val="single" w:sz="8" w:space="0" w:color="auto"/>
              <w:right w:val="nil"/>
            </w:tcBorders>
            <w:shd w:val="clear" w:color="auto" w:fill="auto"/>
            <w:noWrap/>
            <w:vAlign w:val="bottom"/>
            <w:hideMark/>
          </w:tcPr>
          <w:p w14:paraId="2385F63D" w14:textId="77777777" w:rsidR="009D07AD" w:rsidRPr="007017FF" w:rsidRDefault="009D07AD" w:rsidP="009D07AD">
            <w:pPr>
              <w:spacing w:after="0" w:line="240" w:lineRule="auto"/>
              <w:ind w:firstLine="0"/>
              <w:jc w:val="center"/>
              <w:rPr>
                <w:rFonts w:eastAsia="Times New Roman" w:cs="Times New Roman"/>
                <w:b/>
                <w:bCs/>
                <w:kern w:val="0"/>
                <w:sz w:val="22"/>
                <w14:ligatures w14:val="none"/>
              </w:rPr>
            </w:pPr>
            <w:r w:rsidRPr="007017FF">
              <w:rPr>
                <w:rFonts w:eastAsia="Times New Roman" w:cs="Times New Roman"/>
                <w:b/>
                <w:bCs/>
                <w:kern w:val="0"/>
                <w:sz w:val="22"/>
                <w14:ligatures w14:val="none"/>
              </w:rPr>
              <w:t>Deprivation Index [0,4]</w:t>
            </w:r>
          </w:p>
        </w:tc>
      </w:tr>
      <w:tr w:rsidR="008851E7" w:rsidRPr="007017FF" w14:paraId="2D81251D" w14:textId="77777777" w:rsidTr="00BA6BE7">
        <w:trPr>
          <w:trHeight w:val="113"/>
        </w:trPr>
        <w:tc>
          <w:tcPr>
            <w:tcW w:w="3685" w:type="dxa"/>
            <w:tcBorders>
              <w:top w:val="nil"/>
              <w:left w:val="nil"/>
              <w:bottom w:val="nil"/>
              <w:right w:val="nil"/>
            </w:tcBorders>
            <w:shd w:val="clear" w:color="auto" w:fill="auto"/>
            <w:vAlign w:val="center"/>
            <w:hideMark/>
          </w:tcPr>
          <w:p w14:paraId="5CD46CC5" w14:textId="77777777" w:rsidR="002361AD" w:rsidRPr="007017FF" w:rsidRDefault="002361AD" w:rsidP="005D58FF">
            <w:pPr>
              <w:spacing w:after="0" w:line="240" w:lineRule="auto"/>
              <w:ind w:firstLine="0"/>
              <w:jc w:val="left"/>
              <w:rPr>
                <w:rFonts w:eastAsia="Times New Roman" w:cs="Times New Roman"/>
                <w:color w:val="000000"/>
                <w:kern w:val="0"/>
                <w:sz w:val="22"/>
                <w14:ligatures w14:val="none"/>
              </w:rPr>
            </w:pPr>
            <w:bookmarkStart w:id="28" w:name="_Ref177638507"/>
            <w:bookmarkStart w:id="29" w:name="_Ref181716074"/>
            <w:r w:rsidRPr="007017FF">
              <w:rPr>
                <w:rFonts w:eastAsia="Times New Roman" w:cs="Times New Roman"/>
                <w:color w:val="000000"/>
                <w:kern w:val="0"/>
                <w:sz w:val="22"/>
                <w14:ligatures w14:val="none"/>
              </w:rPr>
              <w:t>Variable(s)</w:t>
            </w:r>
          </w:p>
        </w:tc>
        <w:tc>
          <w:tcPr>
            <w:tcW w:w="1844" w:type="dxa"/>
            <w:tcBorders>
              <w:top w:val="nil"/>
              <w:left w:val="nil"/>
              <w:bottom w:val="single" w:sz="8" w:space="0" w:color="auto"/>
              <w:right w:val="nil"/>
            </w:tcBorders>
            <w:shd w:val="clear" w:color="auto" w:fill="auto"/>
            <w:vAlign w:val="bottom"/>
            <w:hideMark/>
          </w:tcPr>
          <w:p w14:paraId="5C5DAD29"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Daily temperature</w:t>
            </w:r>
          </w:p>
        </w:tc>
        <w:tc>
          <w:tcPr>
            <w:tcW w:w="1984" w:type="dxa"/>
            <w:tcBorders>
              <w:top w:val="nil"/>
              <w:left w:val="nil"/>
              <w:bottom w:val="single" w:sz="8" w:space="0" w:color="auto"/>
              <w:right w:val="nil"/>
            </w:tcBorders>
            <w:shd w:val="clear" w:color="auto" w:fill="auto"/>
            <w:vAlign w:val="bottom"/>
            <w:hideMark/>
          </w:tcPr>
          <w:p w14:paraId="10C8F7CE"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Temperature Two-weeks to Interview</w:t>
            </w:r>
          </w:p>
        </w:tc>
        <w:tc>
          <w:tcPr>
            <w:tcW w:w="1843" w:type="dxa"/>
            <w:tcBorders>
              <w:top w:val="nil"/>
              <w:left w:val="nil"/>
              <w:bottom w:val="single" w:sz="8" w:space="0" w:color="auto"/>
              <w:right w:val="nil"/>
            </w:tcBorders>
            <w:shd w:val="clear" w:color="auto" w:fill="auto"/>
            <w:vAlign w:val="bottom"/>
            <w:hideMark/>
          </w:tcPr>
          <w:p w14:paraId="08D7619F"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Monthly Average Temperature</w:t>
            </w:r>
          </w:p>
        </w:tc>
        <w:tc>
          <w:tcPr>
            <w:tcW w:w="1701" w:type="dxa"/>
            <w:tcBorders>
              <w:top w:val="nil"/>
              <w:left w:val="nil"/>
              <w:bottom w:val="single" w:sz="8" w:space="0" w:color="auto"/>
              <w:right w:val="nil"/>
            </w:tcBorders>
            <w:shd w:val="clear" w:color="auto" w:fill="auto"/>
            <w:vAlign w:val="bottom"/>
            <w:hideMark/>
          </w:tcPr>
          <w:p w14:paraId="49C8C4B0"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Yearly Average Temperature</w:t>
            </w:r>
          </w:p>
        </w:tc>
        <w:tc>
          <w:tcPr>
            <w:tcW w:w="2268" w:type="dxa"/>
            <w:tcBorders>
              <w:top w:val="nil"/>
              <w:left w:val="nil"/>
              <w:bottom w:val="single" w:sz="8" w:space="0" w:color="auto"/>
              <w:right w:val="nil"/>
            </w:tcBorders>
            <w:shd w:val="clear" w:color="auto" w:fill="auto"/>
            <w:vAlign w:val="bottom"/>
            <w:hideMark/>
          </w:tcPr>
          <w:p w14:paraId="362E690F"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Long-run Monthly Average Temperature</w:t>
            </w:r>
          </w:p>
        </w:tc>
      </w:tr>
      <w:tr w:rsidR="008851E7" w:rsidRPr="007017FF" w14:paraId="7235E90E" w14:textId="77777777" w:rsidTr="00BA6BE7">
        <w:trPr>
          <w:trHeight w:val="28"/>
        </w:trPr>
        <w:tc>
          <w:tcPr>
            <w:tcW w:w="3685" w:type="dxa"/>
            <w:tcBorders>
              <w:top w:val="nil"/>
              <w:left w:val="nil"/>
              <w:bottom w:val="single" w:sz="8" w:space="0" w:color="auto"/>
              <w:right w:val="nil"/>
            </w:tcBorders>
            <w:shd w:val="clear" w:color="auto" w:fill="auto"/>
            <w:vAlign w:val="center"/>
            <w:hideMark/>
          </w:tcPr>
          <w:p w14:paraId="544DE3BB" w14:textId="77777777" w:rsidR="002361AD" w:rsidRDefault="002361AD" w:rsidP="005D58FF">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p w14:paraId="4E799A02" w14:textId="77777777" w:rsidR="00695544" w:rsidRPr="007017FF" w:rsidRDefault="00695544" w:rsidP="005D58FF">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single" w:sz="8" w:space="0" w:color="auto"/>
              <w:right w:val="nil"/>
            </w:tcBorders>
            <w:shd w:val="clear" w:color="auto" w:fill="auto"/>
            <w:vAlign w:val="center"/>
            <w:hideMark/>
          </w:tcPr>
          <w:p w14:paraId="2A161BB7"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(1)</w:t>
            </w:r>
          </w:p>
        </w:tc>
        <w:tc>
          <w:tcPr>
            <w:tcW w:w="1984" w:type="dxa"/>
            <w:tcBorders>
              <w:top w:val="nil"/>
              <w:left w:val="nil"/>
              <w:bottom w:val="single" w:sz="8" w:space="0" w:color="auto"/>
              <w:right w:val="nil"/>
            </w:tcBorders>
            <w:shd w:val="clear" w:color="auto" w:fill="auto"/>
            <w:vAlign w:val="center"/>
            <w:hideMark/>
          </w:tcPr>
          <w:p w14:paraId="2D31FEEB"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(2)</w:t>
            </w:r>
          </w:p>
        </w:tc>
        <w:tc>
          <w:tcPr>
            <w:tcW w:w="1843" w:type="dxa"/>
            <w:tcBorders>
              <w:top w:val="nil"/>
              <w:left w:val="nil"/>
              <w:bottom w:val="single" w:sz="8" w:space="0" w:color="auto"/>
              <w:right w:val="nil"/>
            </w:tcBorders>
            <w:shd w:val="clear" w:color="auto" w:fill="auto"/>
            <w:vAlign w:val="center"/>
            <w:hideMark/>
          </w:tcPr>
          <w:p w14:paraId="720D4320"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(3)</w:t>
            </w:r>
          </w:p>
        </w:tc>
        <w:tc>
          <w:tcPr>
            <w:tcW w:w="1701" w:type="dxa"/>
            <w:tcBorders>
              <w:top w:val="nil"/>
              <w:left w:val="nil"/>
              <w:bottom w:val="single" w:sz="8" w:space="0" w:color="auto"/>
              <w:right w:val="nil"/>
            </w:tcBorders>
            <w:shd w:val="clear" w:color="auto" w:fill="auto"/>
            <w:vAlign w:val="center"/>
            <w:hideMark/>
          </w:tcPr>
          <w:p w14:paraId="01D526F4"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(4)</w:t>
            </w:r>
          </w:p>
        </w:tc>
        <w:tc>
          <w:tcPr>
            <w:tcW w:w="2268" w:type="dxa"/>
            <w:tcBorders>
              <w:top w:val="nil"/>
              <w:left w:val="nil"/>
              <w:bottom w:val="single" w:sz="8" w:space="0" w:color="auto"/>
              <w:right w:val="nil"/>
            </w:tcBorders>
            <w:shd w:val="clear" w:color="auto" w:fill="auto"/>
            <w:vAlign w:val="center"/>
            <w:hideMark/>
          </w:tcPr>
          <w:p w14:paraId="694409B9"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(5)</w:t>
            </w:r>
          </w:p>
        </w:tc>
      </w:tr>
      <w:tr w:rsidR="008851E7" w:rsidRPr="007017FF" w14:paraId="65AE69A6" w14:textId="77777777" w:rsidTr="00BA6BE7">
        <w:trPr>
          <w:trHeight w:val="27"/>
        </w:trPr>
        <w:tc>
          <w:tcPr>
            <w:tcW w:w="3685" w:type="dxa"/>
            <w:tcBorders>
              <w:top w:val="nil"/>
              <w:left w:val="nil"/>
              <w:bottom w:val="nil"/>
              <w:right w:val="nil"/>
            </w:tcBorders>
            <w:shd w:val="clear" w:color="auto" w:fill="auto"/>
            <w:vAlign w:val="center"/>
            <w:hideMark/>
          </w:tcPr>
          <w:p w14:paraId="193AAFAE" w14:textId="741AB73E" w:rsidR="002361AD" w:rsidRPr="007017FF" w:rsidRDefault="005F5C80" w:rsidP="005D58FF">
            <w:pPr>
              <w:spacing w:after="0" w:line="240" w:lineRule="auto"/>
              <w:ind w:firstLine="0"/>
              <w:jc w:val="left"/>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(1) </w:t>
            </w:r>
            <w:r w:rsidR="002361AD" w:rsidRPr="007017FF">
              <w:rPr>
                <w:rFonts w:eastAsia="Times New Roman" w:cs="Times New Roman"/>
                <w:color w:val="000000"/>
                <w:kern w:val="0"/>
                <w:sz w:val="22"/>
                <w14:ligatures w14:val="none"/>
              </w:rPr>
              <w:t>Baseline Model</w:t>
            </w:r>
          </w:p>
        </w:tc>
        <w:tc>
          <w:tcPr>
            <w:tcW w:w="1844" w:type="dxa"/>
            <w:tcBorders>
              <w:top w:val="nil"/>
              <w:left w:val="nil"/>
              <w:bottom w:val="nil"/>
              <w:right w:val="nil"/>
            </w:tcBorders>
            <w:shd w:val="clear" w:color="auto" w:fill="auto"/>
            <w:vAlign w:val="center"/>
            <w:hideMark/>
          </w:tcPr>
          <w:p w14:paraId="7B7267C5"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984" w:type="dxa"/>
            <w:tcBorders>
              <w:top w:val="nil"/>
              <w:left w:val="nil"/>
              <w:bottom w:val="nil"/>
              <w:right w:val="nil"/>
            </w:tcBorders>
            <w:shd w:val="clear" w:color="auto" w:fill="auto"/>
            <w:vAlign w:val="center"/>
            <w:hideMark/>
          </w:tcPr>
          <w:p w14:paraId="6F03EE4B"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0.007***</w:t>
            </w:r>
          </w:p>
        </w:tc>
        <w:tc>
          <w:tcPr>
            <w:tcW w:w="1843" w:type="dxa"/>
            <w:tcBorders>
              <w:top w:val="nil"/>
              <w:left w:val="nil"/>
              <w:bottom w:val="nil"/>
              <w:right w:val="nil"/>
            </w:tcBorders>
            <w:shd w:val="clear" w:color="auto" w:fill="auto"/>
            <w:vAlign w:val="center"/>
            <w:hideMark/>
          </w:tcPr>
          <w:p w14:paraId="04D9ABA9"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0.008***</w:t>
            </w:r>
          </w:p>
        </w:tc>
        <w:tc>
          <w:tcPr>
            <w:tcW w:w="1701" w:type="dxa"/>
            <w:tcBorders>
              <w:top w:val="nil"/>
              <w:left w:val="nil"/>
              <w:bottom w:val="nil"/>
              <w:right w:val="nil"/>
            </w:tcBorders>
            <w:shd w:val="clear" w:color="auto" w:fill="auto"/>
            <w:vAlign w:val="center"/>
            <w:hideMark/>
          </w:tcPr>
          <w:p w14:paraId="2D9B21FA" w14:textId="597CA45A"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0.015***</w:t>
            </w:r>
          </w:p>
        </w:tc>
        <w:tc>
          <w:tcPr>
            <w:tcW w:w="2268" w:type="dxa"/>
            <w:tcBorders>
              <w:top w:val="nil"/>
              <w:left w:val="nil"/>
              <w:bottom w:val="nil"/>
              <w:right w:val="nil"/>
            </w:tcBorders>
            <w:shd w:val="clear" w:color="auto" w:fill="auto"/>
            <w:vAlign w:val="center"/>
            <w:hideMark/>
          </w:tcPr>
          <w:p w14:paraId="33733469"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0.038***</w:t>
            </w:r>
          </w:p>
        </w:tc>
      </w:tr>
      <w:tr w:rsidR="008851E7" w:rsidRPr="007017FF" w14:paraId="3C9D85A5" w14:textId="77777777" w:rsidTr="00BA6BE7">
        <w:trPr>
          <w:trHeight w:val="27"/>
        </w:trPr>
        <w:tc>
          <w:tcPr>
            <w:tcW w:w="3685" w:type="dxa"/>
            <w:tcBorders>
              <w:top w:val="nil"/>
              <w:left w:val="nil"/>
              <w:bottom w:val="nil"/>
              <w:right w:val="nil"/>
            </w:tcBorders>
            <w:shd w:val="clear" w:color="auto" w:fill="auto"/>
            <w:vAlign w:val="center"/>
            <w:hideMark/>
          </w:tcPr>
          <w:p w14:paraId="6F17E669" w14:textId="77777777" w:rsidR="002361AD" w:rsidRPr="007017FF" w:rsidRDefault="002361AD" w:rsidP="005D58FF">
            <w:pPr>
              <w:spacing w:after="0" w:line="240" w:lineRule="auto"/>
              <w:ind w:firstLine="0"/>
              <w:jc w:val="center"/>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hideMark/>
          </w:tcPr>
          <w:p w14:paraId="02EF3393" w14:textId="5B535601" w:rsidR="002361AD" w:rsidRPr="007017FF" w:rsidRDefault="00EE61C6" w:rsidP="005D58F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w:t>
            </w:r>
            <w:r w:rsidR="002361AD" w:rsidRPr="007017FF">
              <w:rPr>
                <w:rFonts w:eastAsia="Times New Roman" w:cs="Times New Roman"/>
                <w:color w:val="000000"/>
                <w:kern w:val="0"/>
                <w:sz w:val="22"/>
                <w14:ligatures w14:val="none"/>
              </w:rPr>
              <w:t>0.002</w:t>
            </w:r>
            <w:r>
              <w:rPr>
                <w:rFonts w:eastAsia="Times New Roman" w:cs="Times New Roman"/>
                <w:color w:val="000000"/>
                <w:kern w:val="0"/>
                <w:sz w:val="22"/>
                <w14:ligatures w14:val="none"/>
              </w:rPr>
              <w:t>)</w:t>
            </w:r>
          </w:p>
        </w:tc>
        <w:tc>
          <w:tcPr>
            <w:tcW w:w="1984" w:type="dxa"/>
            <w:tcBorders>
              <w:top w:val="nil"/>
              <w:left w:val="nil"/>
              <w:bottom w:val="nil"/>
              <w:right w:val="nil"/>
            </w:tcBorders>
            <w:shd w:val="clear" w:color="auto" w:fill="auto"/>
            <w:vAlign w:val="center"/>
            <w:hideMark/>
          </w:tcPr>
          <w:p w14:paraId="2D9A3165" w14:textId="265E5E63" w:rsidR="002361AD" w:rsidRPr="007017FF" w:rsidRDefault="00EE61C6" w:rsidP="005D58F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w:t>
            </w:r>
            <w:r w:rsidR="002361AD" w:rsidRPr="007017FF">
              <w:rPr>
                <w:rFonts w:eastAsia="Times New Roman" w:cs="Times New Roman"/>
                <w:color w:val="000000"/>
                <w:kern w:val="0"/>
                <w:sz w:val="22"/>
                <w14:ligatures w14:val="none"/>
              </w:rPr>
              <w:t>0.002</w:t>
            </w:r>
            <w:r>
              <w:rPr>
                <w:rFonts w:eastAsia="Times New Roman" w:cs="Times New Roman"/>
                <w:color w:val="000000"/>
                <w:kern w:val="0"/>
                <w:sz w:val="22"/>
                <w14:ligatures w14:val="none"/>
              </w:rPr>
              <w:t>)</w:t>
            </w:r>
          </w:p>
        </w:tc>
        <w:tc>
          <w:tcPr>
            <w:tcW w:w="1843" w:type="dxa"/>
            <w:tcBorders>
              <w:top w:val="nil"/>
              <w:left w:val="nil"/>
              <w:bottom w:val="nil"/>
              <w:right w:val="nil"/>
            </w:tcBorders>
            <w:shd w:val="clear" w:color="auto" w:fill="auto"/>
            <w:vAlign w:val="center"/>
            <w:hideMark/>
          </w:tcPr>
          <w:p w14:paraId="0F65C2DE" w14:textId="069F1B4C" w:rsidR="002361AD" w:rsidRPr="007017FF" w:rsidRDefault="00EE61C6" w:rsidP="005D58F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w:t>
            </w:r>
            <w:r w:rsidR="002361AD" w:rsidRPr="007017FF">
              <w:rPr>
                <w:rFonts w:eastAsia="Times New Roman" w:cs="Times New Roman"/>
                <w:color w:val="000000"/>
                <w:kern w:val="0"/>
                <w:sz w:val="22"/>
                <w14:ligatures w14:val="none"/>
              </w:rPr>
              <w:t>0.003</w:t>
            </w:r>
            <w:r>
              <w:rPr>
                <w:rFonts w:eastAsia="Times New Roman" w:cs="Times New Roman"/>
                <w:color w:val="000000"/>
                <w:kern w:val="0"/>
                <w:sz w:val="22"/>
                <w14:ligatures w14:val="none"/>
              </w:rPr>
              <w:t>)</w:t>
            </w:r>
          </w:p>
        </w:tc>
        <w:tc>
          <w:tcPr>
            <w:tcW w:w="1701" w:type="dxa"/>
            <w:tcBorders>
              <w:top w:val="nil"/>
              <w:left w:val="nil"/>
              <w:bottom w:val="nil"/>
              <w:right w:val="nil"/>
            </w:tcBorders>
            <w:shd w:val="clear" w:color="auto" w:fill="auto"/>
            <w:vAlign w:val="center"/>
            <w:hideMark/>
          </w:tcPr>
          <w:p w14:paraId="4DF17A97" w14:textId="2BF2176D" w:rsidR="002361AD" w:rsidRPr="007017FF" w:rsidRDefault="00EE61C6" w:rsidP="005D58F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w:t>
            </w:r>
            <w:r w:rsidR="002361AD" w:rsidRPr="007017FF">
              <w:rPr>
                <w:rFonts w:eastAsia="Times New Roman" w:cs="Times New Roman"/>
                <w:color w:val="000000"/>
                <w:kern w:val="0"/>
                <w:sz w:val="22"/>
                <w14:ligatures w14:val="none"/>
              </w:rPr>
              <w:t>0.004</w:t>
            </w:r>
            <w:r>
              <w:rPr>
                <w:rFonts w:eastAsia="Times New Roman" w:cs="Times New Roman"/>
                <w:color w:val="000000"/>
                <w:kern w:val="0"/>
                <w:sz w:val="22"/>
                <w14:ligatures w14:val="none"/>
              </w:rPr>
              <w:t>)</w:t>
            </w:r>
          </w:p>
        </w:tc>
        <w:tc>
          <w:tcPr>
            <w:tcW w:w="2268" w:type="dxa"/>
            <w:tcBorders>
              <w:top w:val="nil"/>
              <w:left w:val="nil"/>
              <w:bottom w:val="nil"/>
              <w:right w:val="nil"/>
            </w:tcBorders>
            <w:shd w:val="clear" w:color="auto" w:fill="auto"/>
            <w:vAlign w:val="center"/>
            <w:hideMark/>
          </w:tcPr>
          <w:p w14:paraId="43F8D8AF" w14:textId="2DEDD428" w:rsidR="002361AD" w:rsidRPr="007017FF" w:rsidRDefault="00EE61C6" w:rsidP="005D58FF">
            <w:pPr>
              <w:spacing w:after="0" w:line="240" w:lineRule="auto"/>
              <w:ind w:firstLine="0"/>
              <w:jc w:val="center"/>
              <w:rPr>
                <w:rFonts w:eastAsia="Times New Roman" w:cs="Times New Roman"/>
                <w:color w:val="000000"/>
                <w:kern w:val="0"/>
                <w:sz w:val="22"/>
                <w14:ligatures w14:val="none"/>
              </w:rPr>
            </w:pPr>
            <w:r>
              <w:rPr>
                <w:rFonts w:eastAsia="Times New Roman" w:cs="Times New Roman"/>
                <w:color w:val="000000"/>
                <w:kern w:val="0"/>
                <w:sz w:val="22"/>
                <w14:ligatures w14:val="none"/>
              </w:rPr>
              <w:t>(</w:t>
            </w:r>
            <w:r w:rsidR="002361AD" w:rsidRPr="007017FF">
              <w:rPr>
                <w:rFonts w:eastAsia="Times New Roman" w:cs="Times New Roman"/>
                <w:color w:val="000000"/>
                <w:kern w:val="0"/>
                <w:sz w:val="22"/>
                <w14:ligatures w14:val="none"/>
              </w:rPr>
              <w:t>0.005</w:t>
            </w:r>
            <w:r>
              <w:rPr>
                <w:rFonts w:eastAsia="Times New Roman" w:cs="Times New Roman"/>
                <w:color w:val="000000"/>
                <w:kern w:val="0"/>
                <w:sz w:val="22"/>
                <w14:ligatures w14:val="none"/>
              </w:rPr>
              <w:t>)</w:t>
            </w:r>
          </w:p>
        </w:tc>
      </w:tr>
      <w:tr w:rsidR="0055268F" w:rsidRPr="007017FF" w14:paraId="3EE7BFB9" w14:textId="77777777" w:rsidTr="00BA6BE7">
        <w:trPr>
          <w:trHeight w:val="27"/>
        </w:trPr>
        <w:tc>
          <w:tcPr>
            <w:tcW w:w="3685" w:type="dxa"/>
            <w:tcBorders>
              <w:top w:val="nil"/>
              <w:left w:val="nil"/>
              <w:bottom w:val="nil"/>
              <w:right w:val="nil"/>
            </w:tcBorders>
            <w:shd w:val="clear" w:color="auto" w:fill="auto"/>
            <w:vAlign w:val="center"/>
          </w:tcPr>
          <w:p w14:paraId="0AF05808" w14:textId="77777777" w:rsidR="0055268F" w:rsidRPr="007017FF" w:rsidRDefault="0055268F" w:rsidP="005D58FF">
            <w:pPr>
              <w:spacing w:after="0" w:line="240" w:lineRule="auto"/>
              <w:ind w:firstLine="0"/>
              <w:jc w:val="center"/>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tcPr>
          <w:p w14:paraId="416DCF2C" w14:textId="77777777" w:rsidR="0055268F" w:rsidRDefault="0055268F" w:rsidP="005D58FF">
            <w:pPr>
              <w:spacing w:after="0" w:line="240" w:lineRule="auto"/>
              <w:ind w:firstLine="0"/>
              <w:jc w:val="center"/>
              <w:rPr>
                <w:rFonts w:eastAsia="Times New Roman" w:cs="Times New Roman"/>
                <w:color w:val="000000"/>
                <w:kern w:val="0"/>
                <w:sz w:val="22"/>
                <w14:ligatures w14:val="none"/>
              </w:rPr>
            </w:pPr>
          </w:p>
        </w:tc>
        <w:tc>
          <w:tcPr>
            <w:tcW w:w="1984" w:type="dxa"/>
            <w:tcBorders>
              <w:top w:val="nil"/>
              <w:left w:val="nil"/>
              <w:bottom w:val="nil"/>
              <w:right w:val="nil"/>
            </w:tcBorders>
            <w:shd w:val="clear" w:color="auto" w:fill="auto"/>
            <w:vAlign w:val="center"/>
          </w:tcPr>
          <w:p w14:paraId="2CB1A187" w14:textId="77777777" w:rsidR="0055268F" w:rsidRDefault="0055268F" w:rsidP="005D58FF">
            <w:pPr>
              <w:spacing w:after="0" w:line="240" w:lineRule="auto"/>
              <w:ind w:firstLine="0"/>
              <w:jc w:val="center"/>
              <w:rPr>
                <w:rFonts w:eastAsia="Times New Roman" w:cs="Times New Roman"/>
                <w:color w:val="000000"/>
                <w:kern w:val="0"/>
                <w:sz w:val="22"/>
                <w14:ligatures w14:val="none"/>
              </w:rPr>
            </w:pPr>
          </w:p>
        </w:tc>
        <w:tc>
          <w:tcPr>
            <w:tcW w:w="1843" w:type="dxa"/>
            <w:tcBorders>
              <w:top w:val="nil"/>
              <w:left w:val="nil"/>
              <w:bottom w:val="nil"/>
              <w:right w:val="nil"/>
            </w:tcBorders>
            <w:shd w:val="clear" w:color="auto" w:fill="auto"/>
            <w:vAlign w:val="center"/>
          </w:tcPr>
          <w:p w14:paraId="358E8A04" w14:textId="77777777" w:rsidR="0055268F" w:rsidRDefault="0055268F" w:rsidP="005D58FF">
            <w:pPr>
              <w:spacing w:after="0" w:line="240" w:lineRule="auto"/>
              <w:ind w:firstLine="0"/>
              <w:jc w:val="center"/>
              <w:rPr>
                <w:rFonts w:eastAsia="Times New Roman" w:cs="Times New Roman"/>
                <w:color w:val="000000"/>
                <w:kern w:val="0"/>
                <w:sz w:val="22"/>
                <w14:ligatures w14:val="none"/>
              </w:rPr>
            </w:pPr>
          </w:p>
        </w:tc>
        <w:tc>
          <w:tcPr>
            <w:tcW w:w="1701" w:type="dxa"/>
            <w:tcBorders>
              <w:top w:val="nil"/>
              <w:left w:val="nil"/>
              <w:bottom w:val="nil"/>
              <w:right w:val="nil"/>
            </w:tcBorders>
            <w:shd w:val="clear" w:color="auto" w:fill="auto"/>
            <w:vAlign w:val="center"/>
          </w:tcPr>
          <w:p w14:paraId="38518A5A" w14:textId="77777777" w:rsidR="0055268F" w:rsidRDefault="0055268F" w:rsidP="005D58FF">
            <w:pPr>
              <w:spacing w:after="0" w:line="240" w:lineRule="auto"/>
              <w:ind w:firstLine="0"/>
              <w:jc w:val="center"/>
              <w:rPr>
                <w:rFonts w:eastAsia="Times New Roman" w:cs="Times New Roman"/>
                <w:color w:val="000000"/>
                <w:kern w:val="0"/>
                <w:sz w:val="22"/>
                <w14:ligatures w14:val="none"/>
              </w:rPr>
            </w:pPr>
          </w:p>
        </w:tc>
        <w:tc>
          <w:tcPr>
            <w:tcW w:w="2268" w:type="dxa"/>
            <w:tcBorders>
              <w:top w:val="nil"/>
              <w:left w:val="nil"/>
              <w:bottom w:val="nil"/>
              <w:right w:val="nil"/>
            </w:tcBorders>
            <w:shd w:val="clear" w:color="auto" w:fill="auto"/>
            <w:vAlign w:val="center"/>
          </w:tcPr>
          <w:p w14:paraId="2B3582CD" w14:textId="77777777" w:rsidR="0055268F" w:rsidRDefault="0055268F" w:rsidP="005D58FF">
            <w:pPr>
              <w:spacing w:after="0" w:line="240" w:lineRule="auto"/>
              <w:ind w:firstLine="0"/>
              <w:jc w:val="center"/>
              <w:rPr>
                <w:rFonts w:eastAsia="Times New Roman" w:cs="Times New Roman"/>
                <w:color w:val="000000"/>
                <w:kern w:val="0"/>
                <w:sz w:val="22"/>
                <w14:ligatures w14:val="none"/>
              </w:rPr>
            </w:pPr>
          </w:p>
        </w:tc>
      </w:tr>
      <w:tr w:rsidR="008851E7" w:rsidRPr="007017FF" w14:paraId="6EF5E829" w14:textId="77777777" w:rsidTr="00BA6BE7">
        <w:trPr>
          <w:trHeight w:val="36"/>
        </w:trPr>
        <w:tc>
          <w:tcPr>
            <w:tcW w:w="3685" w:type="dxa"/>
            <w:vMerge w:val="restart"/>
            <w:tcBorders>
              <w:top w:val="nil"/>
              <w:left w:val="nil"/>
              <w:bottom w:val="nil"/>
              <w:right w:val="nil"/>
            </w:tcBorders>
            <w:shd w:val="clear" w:color="auto" w:fill="auto"/>
            <w:vAlign w:val="center"/>
            <w:hideMark/>
          </w:tcPr>
          <w:p w14:paraId="021CDD24" w14:textId="7B2D73C0" w:rsidR="002361AD" w:rsidRPr="007017FF" w:rsidRDefault="005F5C80" w:rsidP="005D58FF">
            <w:pPr>
              <w:spacing w:after="0" w:line="240" w:lineRule="auto"/>
              <w:ind w:firstLine="0"/>
              <w:jc w:val="left"/>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(2) </w:t>
            </w:r>
            <w:r w:rsidR="002361AD" w:rsidRPr="007017FF">
              <w:rPr>
                <w:rFonts w:eastAsia="Times New Roman" w:cs="Times New Roman"/>
                <w:color w:val="000000"/>
                <w:kern w:val="0"/>
                <w:sz w:val="22"/>
                <w14:ligatures w14:val="none"/>
              </w:rPr>
              <w:t xml:space="preserve">Applying Sample Weights </w:t>
            </w:r>
          </w:p>
        </w:tc>
        <w:tc>
          <w:tcPr>
            <w:tcW w:w="1844" w:type="dxa"/>
            <w:tcBorders>
              <w:top w:val="nil"/>
              <w:left w:val="nil"/>
              <w:bottom w:val="nil"/>
              <w:right w:val="nil"/>
            </w:tcBorders>
            <w:shd w:val="clear" w:color="auto" w:fill="auto"/>
            <w:vAlign w:val="center"/>
            <w:hideMark/>
          </w:tcPr>
          <w:p w14:paraId="285C6B85"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p>
        </w:tc>
        <w:tc>
          <w:tcPr>
            <w:tcW w:w="1984" w:type="dxa"/>
            <w:tcBorders>
              <w:top w:val="nil"/>
              <w:left w:val="nil"/>
              <w:bottom w:val="nil"/>
              <w:right w:val="nil"/>
            </w:tcBorders>
            <w:shd w:val="clear" w:color="auto" w:fill="auto"/>
            <w:vAlign w:val="center"/>
            <w:hideMark/>
          </w:tcPr>
          <w:p w14:paraId="7C95A50E"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0.008** </w:t>
            </w:r>
          </w:p>
        </w:tc>
        <w:tc>
          <w:tcPr>
            <w:tcW w:w="1843" w:type="dxa"/>
            <w:tcBorders>
              <w:top w:val="nil"/>
              <w:left w:val="nil"/>
              <w:bottom w:val="nil"/>
              <w:right w:val="nil"/>
            </w:tcBorders>
            <w:shd w:val="clear" w:color="auto" w:fill="auto"/>
            <w:vAlign w:val="center"/>
            <w:hideMark/>
          </w:tcPr>
          <w:p w14:paraId="13EA15D5"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0.008** </w:t>
            </w:r>
          </w:p>
        </w:tc>
        <w:tc>
          <w:tcPr>
            <w:tcW w:w="1701" w:type="dxa"/>
            <w:tcBorders>
              <w:top w:val="nil"/>
              <w:left w:val="nil"/>
              <w:bottom w:val="nil"/>
              <w:right w:val="nil"/>
            </w:tcBorders>
            <w:shd w:val="clear" w:color="auto" w:fill="auto"/>
            <w:vAlign w:val="center"/>
            <w:hideMark/>
          </w:tcPr>
          <w:p w14:paraId="165436B7"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0.014***</w:t>
            </w:r>
          </w:p>
        </w:tc>
        <w:tc>
          <w:tcPr>
            <w:tcW w:w="2268" w:type="dxa"/>
            <w:tcBorders>
              <w:top w:val="nil"/>
              <w:left w:val="nil"/>
              <w:bottom w:val="nil"/>
              <w:right w:val="nil"/>
            </w:tcBorders>
            <w:shd w:val="clear" w:color="auto" w:fill="auto"/>
            <w:noWrap/>
            <w:vAlign w:val="center"/>
            <w:hideMark/>
          </w:tcPr>
          <w:p w14:paraId="37C3D602"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0.026***</w:t>
            </w:r>
          </w:p>
        </w:tc>
      </w:tr>
      <w:tr w:rsidR="008851E7" w:rsidRPr="007017FF" w14:paraId="018275CC" w14:textId="77777777" w:rsidTr="00BA6BE7">
        <w:trPr>
          <w:trHeight w:val="36"/>
        </w:trPr>
        <w:tc>
          <w:tcPr>
            <w:tcW w:w="3685" w:type="dxa"/>
            <w:vMerge/>
            <w:tcBorders>
              <w:top w:val="nil"/>
              <w:left w:val="nil"/>
              <w:bottom w:val="nil"/>
              <w:right w:val="nil"/>
            </w:tcBorders>
            <w:vAlign w:val="center"/>
            <w:hideMark/>
          </w:tcPr>
          <w:p w14:paraId="6AD85A23" w14:textId="77777777" w:rsidR="002361AD" w:rsidRPr="007017FF" w:rsidRDefault="002361AD" w:rsidP="005D58FF">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hideMark/>
          </w:tcPr>
          <w:p w14:paraId="0906EAA0"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(0.002) </w:t>
            </w:r>
          </w:p>
        </w:tc>
        <w:tc>
          <w:tcPr>
            <w:tcW w:w="1984" w:type="dxa"/>
            <w:tcBorders>
              <w:top w:val="nil"/>
              <w:left w:val="nil"/>
              <w:bottom w:val="nil"/>
              <w:right w:val="nil"/>
            </w:tcBorders>
            <w:shd w:val="clear" w:color="auto" w:fill="auto"/>
            <w:vAlign w:val="center"/>
            <w:hideMark/>
          </w:tcPr>
          <w:p w14:paraId="6963C3FB"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(0.003) </w:t>
            </w:r>
          </w:p>
        </w:tc>
        <w:tc>
          <w:tcPr>
            <w:tcW w:w="1843" w:type="dxa"/>
            <w:tcBorders>
              <w:top w:val="nil"/>
              <w:left w:val="nil"/>
              <w:bottom w:val="nil"/>
              <w:right w:val="nil"/>
            </w:tcBorders>
            <w:shd w:val="clear" w:color="auto" w:fill="auto"/>
            <w:vAlign w:val="center"/>
            <w:hideMark/>
          </w:tcPr>
          <w:p w14:paraId="33625571"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(0.003) </w:t>
            </w:r>
          </w:p>
        </w:tc>
        <w:tc>
          <w:tcPr>
            <w:tcW w:w="1701" w:type="dxa"/>
            <w:tcBorders>
              <w:top w:val="nil"/>
              <w:left w:val="nil"/>
              <w:bottom w:val="nil"/>
              <w:right w:val="nil"/>
            </w:tcBorders>
            <w:shd w:val="clear" w:color="auto" w:fill="auto"/>
            <w:vAlign w:val="center"/>
            <w:hideMark/>
          </w:tcPr>
          <w:p w14:paraId="5E74A10C" w14:textId="000B5F96"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(0.004) </w:t>
            </w:r>
          </w:p>
        </w:tc>
        <w:tc>
          <w:tcPr>
            <w:tcW w:w="2268" w:type="dxa"/>
            <w:tcBorders>
              <w:top w:val="nil"/>
              <w:left w:val="nil"/>
              <w:bottom w:val="nil"/>
              <w:right w:val="nil"/>
            </w:tcBorders>
            <w:shd w:val="clear" w:color="auto" w:fill="auto"/>
            <w:vAlign w:val="center"/>
            <w:hideMark/>
          </w:tcPr>
          <w:p w14:paraId="3B5330C3" w14:textId="7B6AD1C9"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(0.005) </w:t>
            </w:r>
          </w:p>
        </w:tc>
      </w:tr>
      <w:tr w:rsidR="0055268F" w:rsidRPr="007017FF" w14:paraId="0399B344" w14:textId="77777777" w:rsidTr="00BA6BE7">
        <w:trPr>
          <w:trHeight w:val="36"/>
        </w:trPr>
        <w:tc>
          <w:tcPr>
            <w:tcW w:w="3685" w:type="dxa"/>
            <w:tcBorders>
              <w:top w:val="nil"/>
              <w:left w:val="nil"/>
              <w:bottom w:val="nil"/>
              <w:right w:val="nil"/>
            </w:tcBorders>
            <w:vAlign w:val="center"/>
          </w:tcPr>
          <w:p w14:paraId="6C9BD2A6" w14:textId="77777777" w:rsidR="0055268F" w:rsidRPr="007017FF" w:rsidRDefault="0055268F" w:rsidP="005D58FF">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tcPr>
          <w:p w14:paraId="30ED21F7"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c>
          <w:tcPr>
            <w:tcW w:w="1984" w:type="dxa"/>
            <w:tcBorders>
              <w:top w:val="nil"/>
              <w:left w:val="nil"/>
              <w:bottom w:val="nil"/>
              <w:right w:val="nil"/>
            </w:tcBorders>
            <w:shd w:val="clear" w:color="auto" w:fill="auto"/>
            <w:vAlign w:val="center"/>
          </w:tcPr>
          <w:p w14:paraId="143CDDB8"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c>
          <w:tcPr>
            <w:tcW w:w="1843" w:type="dxa"/>
            <w:tcBorders>
              <w:top w:val="nil"/>
              <w:left w:val="nil"/>
              <w:bottom w:val="nil"/>
              <w:right w:val="nil"/>
            </w:tcBorders>
            <w:shd w:val="clear" w:color="auto" w:fill="auto"/>
            <w:vAlign w:val="center"/>
          </w:tcPr>
          <w:p w14:paraId="7E129F47"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c>
          <w:tcPr>
            <w:tcW w:w="1701" w:type="dxa"/>
            <w:tcBorders>
              <w:top w:val="nil"/>
              <w:left w:val="nil"/>
              <w:bottom w:val="nil"/>
              <w:right w:val="nil"/>
            </w:tcBorders>
            <w:shd w:val="clear" w:color="auto" w:fill="auto"/>
            <w:vAlign w:val="center"/>
          </w:tcPr>
          <w:p w14:paraId="2B7552EB"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c>
          <w:tcPr>
            <w:tcW w:w="2268" w:type="dxa"/>
            <w:tcBorders>
              <w:top w:val="nil"/>
              <w:left w:val="nil"/>
              <w:bottom w:val="nil"/>
              <w:right w:val="nil"/>
            </w:tcBorders>
            <w:shd w:val="clear" w:color="auto" w:fill="auto"/>
            <w:vAlign w:val="center"/>
          </w:tcPr>
          <w:p w14:paraId="4EFAB90B"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r>
      <w:tr w:rsidR="008851E7" w:rsidRPr="007017FF" w14:paraId="3C42CE62" w14:textId="77777777" w:rsidTr="00BA6BE7">
        <w:trPr>
          <w:trHeight w:val="36"/>
        </w:trPr>
        <w:tc>
          <w:tcPr>
            <w:tcW w:w="3685" w:type="dxa"/>
            <w:vMerge w:val="restart"/>
            <w:tcBorders>
              <w:top w:val="nil"/>
              <w:left w:val="nil"/>
              <w:bottom w:val="nil"/>
              <w:right w:val="nil"/>
            </w:tcBorders>
            <w:shd w:val="clear" w:color="auto" w:fill="auto"/>
            <w:vAlign w:val="center"/>
            <w:hideMark/>
          </w:tcPr>
          <w:p w14:paraId="04EDB521" w14:textId="6E3E8D9E" w:rsidR="002361AD" w:rsidRPr="007017FF" w:rsidRDefault="005F5C80" w:rsidP="005D58FF">
            <w:pPr>
              <w:spacing w:after="0" w:line="240" w:lineRule="auto"/>
              <w:ind w:firstLine="0"/>
              <w:jc w:val="left"/>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(3) </w:t>
            </w:r>
            <w:r w:rsidR="002361AD" w:rsidRPr="007017FF">
              <w:rPr>
                <w:rFonts w:eastAsia="Times New Roman" w:cs="Times New Roman"/>
                <w:color w:val="000000"/>
                <w:kern w:val="0"/>
                <w:sz w:val="22"/>
                <w14:ligatures w14:val="none"/>
              </w:rPr>
              <w:t>Using Principal Computed Analysis to construct Index</w:t>
            </w:r>
          </w:p>
        </w:tc>
        <w:tc>
          <w:tcPr>
            <w:tcW w:w="1844" w:type="dxa"/>
            <w:tcBorders>
              <w:top w:val="nil"/>
              <w:left w:val="nil"/>
              <w:bottom w:val="nil"/>
              <w:right w:val="nil"/>
            </w:tcBorders>
            <w:shd w:val="clear" w:color="auto" w:fill="auto"/>
            <w:vAlign w:val="center"/>
            <w:hideMark/>
          </w:tcPr>
          <w:p w14:paraId="2E4A784D"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0.004* </w:t>
            </w:r>
          </w:p>
        </w:tc>
        <w:tc>
          <w:tcPr>
            <w:tcW w:w="1984" w:type="dxa"/>
            <w:tcBorders>
              <w:top w:val="nil"/>
              <w:left w:val="nil"/>
              <w:bottom w:val="nil"/>
              <w:right w:val="nil"/>
            </w:tcBorders>
            <w:shd w:val="clear" w:color="auto" w:fill="auto"/>
            <w:vAlign w:val="center"/>
            <w:hideMark/>
          </w:tcPr>
          <w:p w14:paraId="79F5E19E"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0.011** </w:t>
            </w:r>
          </w:p>
        </w:tc>
        <w:tc>
          <w:tcPr>
            <w:tcW w:w="1843" w:type="dxa"/>
            <w:tcBorders>
              <w:top w:val="nil"/>
              <w:left w:val="nil"/>
              <w:bottom w:val="nil"/>
              <w:right w:val="nil"/>
            </w:tcBorders>
            <w:shd w:val="clear" w:color="auto" w:fill="auto"/>
            <w:vAlign w:val="center"/>
            <w:hideMark/>
          </w:tcPr>
          <w:p w14:paraId="68DD5B6D"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0.012** </w:t>
            </w:r>
          </w:p>
        </w:tc>
        <w:tc>
          <w:tcPr>
            <w:tcW w:w="1701" w:type="dxa"/>
            <w:tcBorders>
              <w:top w:val="nil"/>
              <w:left w:val="nil"/>
              <w:bottom w:val="nil"/>
              <w:right w:val="nil"/>
            </w:tcBorders>
            <w:shd w:val="clear" w:color="auto" w:fill="auto"/>
            <w:vAlign w:val="center"/>
            <w:hideMark/>
          </w:tcPr>
          <w:p w14:paraId="0F0951EC" w14:textId="43A282E6"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0.022*** </w:t>
            </w:r>
          </w:p>
        </w:tc>
        <w:tc>
          <w:tcPr>
            <w:tcW w:w="2268" w:type="dxa"/>
            <w:tcBorders>
              <w:top w:val="nil"/>
              <w:left w:val="nil"/>
              <w:bottom w:val="nil"/>
              <w:right w:val="nil"/>
            </w:tcBorders>
            <w:shd w:val="clear" w:color="auto" w:fill="auto"/>
            <w:noWrap/>
            <w:vAlign w:val="center"/>
            <w:hideMark/>
          </w:tcPr>
          <w:p w14:paraId="73987EBB"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0.058***</w:t>
            </w:r>
          </w:p>
        </w:tc>
      </w:tr>
      <w:tr w:rsidR="008851E7" w:rsidRPr="007017FF" w14:paraId="5BD4BD20" w14:textId="77777777" w:rsidTr="00BA6BE7">
        <w:trPr>
          <w:trHeight w:val="42"/>
        </w:trPr>
        <w:tc>
          <w:tcPr>
            <w:tcW w:w="3685" w:type="dxa"/>
            <w:vMerge/>
            <w:tcBorders>
              <w:top w:val="nil"/>
              <w:left w:val="nil"/>
              <w:bottom w:val="nil"/>
              <w:right w:val="nil"/>
            </w:tcBorders>
            <w:vAlign w:val="center"/>
            <w:hideMark/>
          </w:tcPr>
          <w:p w14:paraId="69F46894" w14:textId="77777777" w:rsidR="002361AD" w:rsidRPr="007017FF" w:rsidRDefault="002361AD" w:rsidP="005D58FF">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hideMark/>
          </w:tcPr>
          <w:p w14:paraId="605CF3F1"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(0.002) </w:t>
            </w:r>
          </w:p>
        </w:tc>
        <w:tc>
          <w:tcPr>
            <w:tcW w:w="1984" w:type="dxa"/>
            <w:tcBorders>
              <w:top w:val="nil"/>
              <w:left w:val="nil"/>
              <w:bottom w:val="nil"/>
              <w:right w:val="nil"/>
            </w:tcBorders>
            <w:shd w:val="clear" w:color="auto" w:fill="auto"/>
            <w:vAlign w:val="center"/>
            <w:hideMark/>
          </w:tcPr>
          <w:p w14:paraId="69076041"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(0.004) </w:t>
            </w:r>
          </w:p>
        </w:tc>
        <w:tc>
          <w:tcPr>
            <w:tcW w:w="1843" w:type="dxa"/>
            <w:tcBorders>
              <w:top w:val="nil"/>
              <w:left w:val="nil"/>
              <w:bottom w:val="nil"/>
              <w:right w:val="nil"/>
            </w:tcBorders>
            <w:shd w:val="clear" w:color="auto" w:fill="auto"/>
            <w:vAlign w:val="center"/>
            <w:hideMark/>
          </w:tcPr>
          <w:p w14:paraId="5B04998B"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(0.005) </w:t>
            </w:r>
          </w:p>
        </w:tc>
        <w:tc>
          <w:tcPr>
            <w:tcW w:w="1701" w:type="dxa"/>
            <w:tcBorders>
              <w:top w:val="nil"/>
              <w:left w:val="nil"/>
              <w:bottom w:val="nil"/>
              <w:right w:val="nil"/>
            </w:tcBorders>
            <w:shd w:val="clear" w:color="auto" w:fill="auto"/>
            <w:vAlign w:val="center"/>
            <w:hideMark/>
          </w:tcPr>
          <w:p w14:paraId="5A8353F8"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(0.006) </w:t>
            </w:r>
          </w:p>
        </w:tc>
        <w:tc>
          <w:tcPr>
            <w:tcW w:w="2268" w:type="dxa"/>
            <w:tcBorders>
              <w:top w:val="nil"/>
              <w:left w:val="nil"/>
              <w:bottom w:val="nil"/>
              <w:right w:val="nil"/>
            </w:tcBorders>
            <w:shd w:val="clear" w:color="auto" w:fill="auto"/>
            <w:vAlign w:val="center"/>
            <w:hideMark/>
          </w:tcPr>
          <w:p w14:paraId="7B392F33"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(0.007) </w:t>
            </w:r>
          </w:p>
        </w:tc>
      </w:tr>
      <w:tr w:rsidR="0055268F" w:rsidRPr="007017FF" w14:paraId="254F6FB9" w14:textId="77777777" w:rsidTr="00BA6BE7">
        <w:trPr>
          <w:trHeight w:val="42"/>
        </w:trPr>
        <w:tc>
          <w:tcPr>
            <w:tcW w:w="3685" w:type="dxa"/>
            <w:tcBorders>
              <w:top w:val="nil"/>
              <w:left w:val="nil"/>
              <w:bottom w:val="nil"/>
              <w:right w:val="nil"/>
            </w:tcBorders>
            <w:vAlign w:val="center"/>
          </w:tcPr>
          <w:p w14:paraId="326DE755" w14:textId="77777777" w:rsidR="0055268F" w:rsidRPr="007017FF" w:rsidRDefault="0055268F" w:rsidP="005D58FF">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tcPr>
          <w:p w14:paraId="3D50749B"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c>
          <w:tcPr>
            <w:tcW w:w="1984" w:type="dxa"/>
            <w:tcBorders>
              <w:top w:val="nil"/>
              <w:left w:val="nil"/>
              <w:bottom w:val="nil"/>
              <w:right w:val="nil"/>
            </w:tcBorders>
            <w:shd w:val="clear" w:color="auto" w:fill="auto"/>
            <w:vAlign w:val="center"/>
          </w:tcPr>
          <w:p w14:paraId="52963826"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c>
          <w:tcPr>
            <w:tcW w:w="1843" w:type="dxa"/>
            <w:tcBorders>
              <w:top w:val="nil"/>
              <w:left w:val="nil"/>
              <w:bottom w:val="nil"/>
              <w:right w:val="nil"/>
            </w:tcBorders>
            <w:shd w:val="clear" w:color="auto" w:fill="auto"/>
            <w:vAlign w:val="center"/>
          </w:tcPr>
          <w:p w14:paraId="67F4DB79"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c>
          <w:tcPr>
            <w:tcW w:w="1701" w:type="dxa"/>
            <w:tcBorders>
              <w:top w:val="nil"/>
              <w:left w:val="nil"/>
              <w:bottom w:val="nil"/>
              <w:right w:val="nil"/>
            </w:tcBorders>
            <w:shd w:val="clear" w:color="auto" w:fill="auto"/>
            <w:vAlign w:val="center"/>
          </w:tcPr>
          <w:p w14:paraId="3794B0B6"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c>
          <w:tcPr>
            <w:tcW w:w="2268" w:type="dxa"/>
            <w:tcBorders>
              <w:top w:val="nil"/>
              <w:left w:val="nil"/>
              <w:bottom w:val="nil"/>
              <w:right w:val="nil"/>
            </w:tcBorders>
            <w:shd w:val="clear" w:color="auto" w:fill="auto"/>
            <w:vAlign w:val="center"/>
          </w:tcPr>
          <w:p w14:paraId="5E4C0457" w14:textId="77777777" w:rsidR="0055268F" w:rsidRPr="007017FF" w:rsidRDefault="0055268F" w:rsidP="005D58FF">
            <w:pPr>
              <w:spacing w:after="0" w:line="240" w:lineRule="auto"/>
              <w:ind w:firstLine="0"/>
              <w:jc w:val="center"/>
              <w:rPr>
                <w:rFonts w:eastAsia="Times New Roman" w:cs="Times New Roman"/>
                <w:kern w:val="0"/>
                <w:sz w:val="22"/>
                <w14:ligatures w14:val="none"/>
              </w:rPr>
            </w:pPr>
          </w:p>
        </w:tc>
      </w:tr>
      <w:tr w:rsidR="008851E7" w:rsidRPr="007017FF" w14:paraId="6F16373B" w14:textId="77777777" w:rsidTr="00BA6BE7">
        <w:trPr>
          <w:trHeight w:val="58"/>
        </w:trPr>
        <w:tc>
          <w:tcPr>
            <w:tcW w:w="3685" w:type="dxa"/>
            <w:vMerge w:val="restart"/>
            <w:tcBorders>
              <w:top w:val="nil"/>
              <w:left w:val="nil"/>
              <w:bottom w:val="nil"/>
              <w:right w:val="nil"/>
            </w:tcBorders>
            <w:shd w:val="clear" w:color="auto" w:fill="auto"/>
            <w:vAlign w:val="center"/>
            <w:hideMark/>
          </w:tcPr>
          <w:p w14:paraId="0B68495F" w14:textId="4E1185EA" w:rsidR="002361AD" w:rsidRPr="007017FF" w:rsidRDefault="005F5C80" w:rsidP="005D58FF">
            <w:pPr>
              <w:spacing w:after="0" w:line="240" w:lineRule="auto"/>
              <w:ind w:firstLine="0"/>
              <w:jc w:val="left"/>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(4) </w:t>
            </w:r>
            <w:r w:rsidR="002361AD" w:rsidRPr="007017FF">
              <w:rPr>
                <w:rFonts w:eastAsia="Times New Roman" w:cs="Times New Roman"/>
                <w:color w:val="000000"/>
                <w:kern w:val="0"/>
                <w:sz w:val="22"/>
                <w14:ligatures w14:val="none"/>
              </w:rPr>
              <w:t>Applying Conley</w:t>
            </w:r>
            <w:r w:rsidR="00191D67">
              <w:rPr>
                <w:rFonts w:eastAsia="Times New Roman" w:cs="Times New Roman"/>
                <w:color w:val="000000"/>
                <w:kern w:val="0"/>
                <w:sz w:val="22"/>
                <w14:ligatures w14:val="none"/>
              </w:rPr>
              <w:t xml:space="preserve"> S</w:t>
            </w:r>
            <w:r w:rsidR="002361AD" w:rsidRPr="007017FF">
              <w:rPr>
                <w:rFonts w:eastAsia="Times New Roman" w:cs="Times New Roman"/>
                <w:color w:val="000000"/>
                <w:kern w:val="0"/>
                <w:sz w:val="22"/>
                <w14:ligatures w14:val="none"/>
              </w:rPr>
              <w:t xml:space="preserve">tandard </w:t>
            </w:r>
            <w:r w:rsidR="00191D67">
              <w:rPr>
                <w:rFonts w:eastAsia="Times New Roman" w:cs="Times New Roman"/>
                <w:color w:val="000000"/>
                <w:kern w:val="0"/>
                <w:sz w:val="22"/>
                <w14:ligatures w14:val="none"/>
              </w:rPr>
              <w:t>E</w:t>
            </w:r>
            <w:r w:rsidR="002361AD" w:rsidRPr="007017FF">
              <w:rPr>
                <w:rFonts w:eastAsia="Times New Roman" w:cs="Times New Roman"/>
                <w:color w:val="000000"/>
                <w:kern w:val="0"/>
                <w:sz w:val="22"/>
                <w14:ligatures w14:val="none"/>
              </w:rPr>
              <w:t>rror</w:t>
            </w:r>
            <w:r w:rsidR="00191D67">
              <w:rPr>
                <w:rFonts w:eastAsia="Times New Roman" w:cs="Times New Roman"/>
                <w:color w:val="000000"/>
                <w:kern w:val="0"/>
                <w:sz w:val="22"/>
                <w14:ligatures w14:val="none"/>
              </w:rPr>
              <w:t>s</w:t>
            </w:r>
          </w:p>
        </w:tc>
        <w:tc>
          <w:tcPr>
            <w:tcW w:w="1844" w:type="dxa"/>
            <w:tcBorders>
              <w:top w:val="nil"/>
              <w:left w:val="nil"/>
              <w:bottom w:val="nil"/>
              <w:right w:val="nil"/>
            </w:tcBorders>
            <w:shd w:val="clear" w:color="auto" w:fill="auto"/>
            <w:vAlign w:val="center"/>
            <w:hideMark/>
          </w:tcPr>
          <w:p w14:paraId="3AD385B2"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p>
        </w:tc>
        <w:tc>
          <w:tcPr>
            <w:tcW w:w="1984" w:type="dxa"/>
            <w:tcBorders>
              <w:top w:val="nil"/>
              <w:left w:val="nil"/>
              <w:bottom w:val="nil"/>
              <w:right w:val="nil"/>
            </w:tcBorders>
            <w:shd w:val="clear" w:color="auto" w:fill="auto"/>
            <w:noWrap/>
            <w:vAlign w:val="center"/>
            <w:hideMark/>
          </w:tcPr>
          <w:p w14:paraId="5FBCE2BE"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0.007*</w:t>
            </w:r>
          </w:p>
        </w:tc>
        <w:tc>
          <w:tcPr>
            <w:tcW w:w="1843" w:type="dxa"/>
            <w:tcBorders>
              <w:top w:val="nil"/>
              <w:left w:val="nil"/>
              <w:bottom w:val="nil"/>
              <w:right w:val="nil"/>
            </w:tcBorders>
            <w:shd w:val="clear" w:color="auto" w:fill="auto"/>
            <w:noWrap/>
            <w:vAlign w:val="center"/>
            <w:hideMark/>
          </w:tcPr>
          <w:p w14:paraId="6C536E22"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0.008** </w:t>
            </w:r>
          </w:p>
        </w:tc>
        <w:tc>
          <w:tcPr>
            <w:tcW w:w="1701" w:type="dxa"/>
            <w:tcBorders>
              <w:top w:val="nil"/>
              <w:left w:val="nil"/>
              <w:bottom w:val="nil"/>
              <w:right w:val="nil"/>
            </w:tcBorders>
            <w:shd w:val="clear" w:color="auto" w:fill="auto"/>
            <w:noWrap/>
            <w:vAlign w:val="center"/>
            <w:hideMark/>
          </w:tcPr>
          <w:p w14:paraId="57B509C2" w14:textId="14A50AB4"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0.015*** </w:t>
            </w:r>
          </w:p>
        </w:tc>
        <w:tc>
          <w:tcPr>
            <w:tcW w:w="2268" w:type="dxa"/>
            <w:tcBorders>
              <w:top w:val="nil"/>
              <w:left w:val="nil"/>
              <w:bottom w:val="nil"/>
              <w:right w:val="nil"/>
            </w:tcBorders>
            <w:shd w:val="clear" w:color="auto" w:fill="auto"/>
            <w:noWrap/>
            <w:vAlign w:val="center"/>
            <w:hideMark/>
          </w:tcPr>
          <w:p w14:paraId="5744379C"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0.038*** </w:t>
            </w:r>
          </w:p>
        </w:tc>
      </w:tr>
      <w:tr w:rsidR="008851E7" w:rsidRPr="007017FF" w14:paraId="1494D5CB" w14:textId="77777777" w:rsidTr="00BA6BE7">
        <w:trPr>
          <w:trHeight w:val="38"/>
        </w:trPr>
        <w:tc>
          <w:tcPr>
            <w:tcW w:w="3685" w:type="dxa"/>
            <w:vMerge/>
            <w:tcBorders>
              <w:top w:val="nil"/>
              <w:left w:val="nil"/>
              <w:bottom w:val="nil"/>
              <w:right w:val="nil"/>
            </w:tcBorders>
            <w:vAlign w:val="center"/>
            <w:hideMark/>
          </w:tcPr>
          <w:p w14:paraId="4251D14A" w14:textId="77777777" w:rsidR="002361AD" w:rsidRPr="007017FF" w:rsidRDefault="002361AD" w:rsidP="005D58FF">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hideMark/>
          </w:tcPr>
          <w:p w14:paraId="57D6CB4A"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(0.002) </w:t>
            </w:r>
          </w:p>
        </w:tc>
        <w:tc>
          <w:tcPr>
            <w:tcW w:w="1984" w:type="dxa"/>
            <w:tcBorders>
              <w:top w:val="nil"/>
              <w:left w:val="nil"/>
              <w:bottom w:val="nil"/>
              <w:right w:val="nil"/>
            </w:tcBorders>
            <w:shd w:val="clear" w:color="auto" w:fill="auto"/>
            <w:vAlign w:val="center"/>
            <w:hideMark/>
          </w:tcPr>
          <w:p w14:paraId="6641B3B1"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(0.003) </w:t>
            </w:r>
          </w:p>
        </w:tc>
        <w:tc>
          <w:tcPr>
            <w:tcW w:w="1843" w:type="dxa"/>
            <w:tcBorders>
              <w:top w:val="nil"/>
              <w:left w:val="nil"/>
              <w:bottom w:val="nil"/>
              <w:right w:val="nil"/>
            </w:tcBorders>
            <w:shd w:val="clear" w:color="auto" w:fill="auto"/>
            <w:vAlign w:val="center"/>
            <w:hideMark/>
          </w:tcPr>
          <w:p w14:paraId="01977707" w14:textId="77777777"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(0.003) </w:t>
            </w:r>
          </w:p>
        </w:tc>
        <w:tc>
          <w:tcPr>
            <w:tcW w:w="1701" w:type="dxa"/>
            <w:tcBorders>
              <w:top w:val="nil"/>
              <w:left w:val="nil"/>
              <w:bottom w:val="nil"/>
              <w:right w:val="nil"/>
            </w:tcBorders>
            <w:shd w:val="clear" w:color="auto" w:fill="auto"/>
            <w:vAlign w:val="center"/>
            <w:hideMark/>
          </w:tcPr>
          <w:p w14:paraId="2ABE0656" w14:textId="5EE2DA28"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(0.004) </w:t>
            </w:r>
          </w:p>
        </w:tc>
        <w:tc>
          <w:tcPr>
            <w:tcW w:w="2268" w:type="dxa"/>
            <w:tcBorders>
              <w:top w:val="nil"/>
              <w:left w:val="nil"/>
              <w:bottom w:val="nil"/>
              <w:right w:val="nil"/>
            </w:tcBorders>
            <w:shd w:val="clear" w:color="auto" w:fill="auto"/>
            <w:vAlign w:val="center"/>
            <w:hideMark/>
          </w:tcPr>
          <w:p w14:paraId="5705CCF6" w14:textId="60D8B03D" w:rsidR="002361AD" w:rsidRPr="007017FF" w:rsidRDefault="002361AD" w:rsidP="005D58FF">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(0.005) </w:t>
            </w:r>
          </w:p>
        </w:tc>
      </w:tr>
      <w:tr w:rsidR="002C5FF8" w:rsidRPr="007017FF" w14:paraId="518C9402" w14:textId="77777777" w:rsidTr="00BA6BE7">
        <w:trPr>
          <w:trHeight w:val="38"/>
        </w:trPr>
        <w:tc>
          <w:tcPr>
            <w:tcW w:w="3685" w:type="dxa"/>
            <w:tcBorders>
              <w:top w:val="nil"/>
              <w:left w:val="nil"/>
              <w:bottom w:val="nil"/>
              <w:right w:val="nil"/>
            </w:tcBorders>
            <w:vAlign w:val="center"/>
          </w:tcPr>
          <w:p w14:paraId="1183D90D" w14:textId="77777777" w:rsidR="002C5FF8" w:rsidRPr="007017FF" w:rsidRDefault="002C5FF8" w:rsidP="005D58FF">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tcPr>
          <w:p w14:paraId="0A2A85D8" w14:textId="77777777" w:rsidR="002C5FF8" w:rsidRPr="007017FF" w:rsidRDefault="002C5FF8" w:rsidP="005D58FF">
            <w:pPr>
              <w:spacing w:after="0" w:line="240" w:lineRule="auto"/>
              <w:ind w:firstLine="0"/>
              <w:jc w:val="center"/>
              <w:rPr>
                <w:rFonts w:eastAsia="Times New Roman" w:cs="Times New Roman"/>
                <w:kern w:val="0"/>
                <w:sz w:val="22"/>
                <w14:ligatures w14:val="none"/>
              </w:rPr>
            </w:pPr>
          </w:p>
        </w:tc>
        <w:tc>
          <w:tcPr>
            <w:tcW w:w="1984" w:type="dxa"/>
            <w:tcBorders>
              <w:top w:val="nil"/>
              <w:left w:val="nil"/>
              <w:bottom w:val="nil"/>
              <w:right w:val="nil"/>
            </w:tcBorders>
            <w:shd w:val="clear" w:color="auto" w:fill="auto"/>
            <w:vAlign w:val="center"/>
          </w:tcPr>
          <w:p w14:paraId="1C5D52D6" w14:textId="77777777" w:rsidR="002C5FF8" w:rsidRPr="007017FF" w:rsidRDefault="002C5FF8" w:rsidP="005D58FF">
            <w:pPr>
              <w:spacing w:after="0" w:line="240" w:lineRule="auto"/>
              <w:ind w:firstLine="0"/>
              <w:jc w:val="center"/>
              <w:rPr>
                <w:rFonts w:eastAsia="Times New Roman" w:cs="Times New Roman"/>
                <w:kern w:val="0"/>
                <w:sz w:val="22"/>
                <w14:ligatures w14:val="none"/>
              </w:rPr>
            </w:pPr>
          </w:p>
        </w:tc>
        <w:tc>
          <w:tcPr>
            <w:tcW w:w="1843" w:type="dxa"/>
            <w:tcBorders>
              <w:top w:val="nil"/>
              <w:left w:val="nil"/>
              <w:bottom w:val="nil"/>
              <w:right w:val="nil"/>
            </w:tcBorders>
            <w:shd w:val="clear" w:color="auto" w:fill="auto"/>
            <w:vAlign w:val="center"/>
          </w:tcPr>
          <w:p w14:paraId="433FAB64" w14:textId="77777777" w:rsidR="002C5FF8" w:rsidRPr="007017FF" w:rsidRDefault="002C5FF8" w:rsidP="005D58FF">
            <w:pPr>
              <w:spacing w:after="0" w:line="240" w:lineRule="auto"/>
              <w:ind w:firstLine="0"/>
              <w:jc w:val="center"/>
              <w:rPr>
                <w:rFonts w:eastAsia="Times New Roman" w:cs="Times New Roman"/>
                <w:kern w:val="0"/>
                <w:sz w:val="22"/>
                <w14:ligatures w14:val="none"/>
              </w:rPr>
            </w:pPr>
          </w:p>
        </w:tc>
        <w:tc>
          <w:tcPr>
            <w:tcW w:w="1701" w:type="dxa"/>
            <w:tcBorders>
              <w:top w:val="nil"/>
              <w:left w:val="nil"/>
              <w:bottom w:val="nil"/>
              <w:right w:val="nil"/>
            </w:tcBorders>
            <w:shd w:val="clear" w:color="auto" w:fill="auto"/>
            <w:vAlign w:val="center"/>
          </w:tcPr>
          <w:p w14:paraId="7C9EF863" w14:textId="77777777" w:rsidR="002C5FF8" w:rsidRPr="007017FF" w:rsidRDefault="002C5FF8" w:rsidP="005D58FF">
            <w:pPr>
              <w:spacing w:after="0" w:line="240" w:lineRule="auto"/>
              <w:ind w:firstLine="0"/>
              <w:jc w:val="center"/>
              <w:rPr>
                <w:rFonts w:eastAsia="Times New Roman" w:cs="Times New Roman"/>
                <w:kern w:val="0"/>
                <w:sz w:val="22"/>
                <w14:ligatures w14:val="none"/>
              </w:rPr>
            </w:pPr>
          </w:p>
        </w:tc>
        <w:tc>
          <w:tcPr>
            <w:tcW w:w="2268" w:type="dxa"/>
            <w:tcBorders>
              <w:top w:val="nil"/>
              <w:left w:val="nil"/>
              <w:bottom w:val="nil"/>
              <w:right w:val="nil"/>
            </w:tcBorders>
            <w:shd w:val="clear" w:color="auto" w:fill="auto"/>
            <w:vAlign w:val="center"/>
          </w:tcPr>
          <w:p w14:paraId="79ABDEBB" w14:textId="77777777" w:rsidR="002C5FF8" w:rsidRPr="007017FF" w:rsidRDefault="002C5FF8" w:rsidP="005D58FF">
            <w:pPr>
              <w:spacing w:after="0" w:line="240" w:lineRule="auto"/>
              <w:ind w:firstLine="0"/>
              <w:jc w:val="center"/>
              <w:rPr>
                <w:rFonts w:eastAsia="Times New Roman" w:cs="Times New Roman"/>
                <w:kern w:val="0"/>
                <w:sz w:val="22"/>
                <w14:ligatures w14:val="none"/>
              </w:rPr>
            </w:pPr>
          </w:p>
        </w:tc>
      </w:tr>
      <w:tr w:rsidR="006C6495" w:rsidRPr="007017FF" w14:paraId="112AF56A" w14:textId="77777777" w:rsidTr="00BA6BE7">
        <w:trPr>
          <w:trHeight w:val="38"/>
        </w:trPr>
        <w:tc>
          <w:tcPr>
            <w:tcW w:w="3685" w:type="dxa"/>
            <w:tcBorders>
              <w:top w:val="nil"/>
              <w:left w:val="nil"/>
              <w:bottom w:val="nil"/>
              <w:right w:val="nil"/>
            </w:tcBorders>
            <w:vAlign w:val="center"/>
          </w:tcPr>
          <w:p w14:paraId="53BF3987" w14:textId="1D538849" w:rsidR="006C6495" w:rsidRPr="007017FF" w:rsidRDefault="002C5FF8" w:rsidP="006C6495">
            <w:pPr>
              <w:spacing w:after="0" w:line="240" w:lineRule="auto"/>
              <w:ind w:firstLine="0"/>
              <w:jc w:val="left"/>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(5) </w:t>
            </w:r>
            <w:r w:rsidR="006C6495" w:rsidRPr="007017FF">
              <w:rPr>
                <w:rFonts w:eastAsia="Times New Roman" w:cs="Times New Roman"/>
                <w:color w:val="000000"/>
                <w:kern w:val="0"/>
                <w:sz w:val="22"/>
                <w14:ligatures w14:val="none"/>
              </w:rPr>
              <w:t>Accounting for Country-Year FEs</w:t>
            </w:r>
          </w:p>
        </w:tc>
        <w:tc>
          <w:tcPr>
            <w:tcW w:w="1844" w:type="dxa"/>
            <w:tcBorders>
              <w:top w:val="nil"/>
              <w:left w:val="nil"/>
              <w:bottom w:val="nil"/>
              <w:right w:val="nil"/>
            </w:tcBorders>
            <w:shd w:val="clear" w:color="auto" w:fill="auto"/>
            <w:vAlign w:val="center"/>
          </w:tcPr>
          <w:p w14:paraId="6A0EDE8F" w14:textId="7E6FDBF3"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0.002</w:t>
            </w:r>
          </w:p>
        </w:tc>
        <w:tc>
          <w:tcPr>
            <w:tcW w:w="1984" w:type="dxa"/>
            <w:tcBorders>
              <w:top w:val="nil"/>
              <w:left w:val="nil"/>
              <w:bottom w:val="nil"/>
              <w:right w:val="nil"/>
            </w:tcBorders>
            <w:shd w:val="clear" w:color="auto" w:fill="auto"/>
            <w:vAlign w:val="center"/>
          </w:tcPr>
          <w:p w14:paraId="577D1114" w14:textId="2455FBE1"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0.006**</w:t>
            </w:r>
          </w:p>
        </w:tc>
        <w:tc>
          <w:tcPr>
            <w:tcW w:w="1843" w:type="dxa"/>
            <w:tcBorders>
              <w:top w:val="nil"/>
              <w:left w:val="nil"/>
              <w:bottom w:val="nil"/>
              <w:right w:val="nil"/>
            </w:tcBorders>
            <w:shd w:val="clear" w:color="auto" w:fill="auto"/>
            <w:vAlign w:val="center"/>
          </w:tcPr>
          <w:p w14:paraId="74051324" w14:textId="11ACB14C"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0.006**</w:t>
            </w:r>
          </w:p>
        </w:tc>
        <w:tc>
          <w:tcPr>
            <w:tcW w:w="1701" w:type="dxa"/>
            <w:tcBorders>
              <w:top w:val="nil"/>
              <w:left w:val="nil"/>
              <w:bottom w:val="nil"/>
              <w:right w:val="nil"/>
            </w:tcBorders>
            <w:shd w:val="clear" w:color="auto" w:fill="auto"/>
            <w:vAlign w:val="center"/>
          </w:tcPr>
          <w:p w14:paraId="01BC34FB" w14:textId="291A59D2"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0.015***</w:t>
            </w:r>
          </w:p>
        </w:tc>
        <w:tc>
          <w:tcPr>
            <w:tcW w:w="2268" w:type="dxa"/>
            <w:tcBorders>
              <w:top w:val="nil"/>
              <w:left w:val="nil"/>
              <w:bottom w:val="nil"/>
              <w:right w:val="nil"/>
            </w:tcBorders>
            <w:shd w:val="clear" w:color="auto" w:fill="auto"/>
            <w:vAlign w:val="center"/>
          </w:tcPr>
          <w:p w14:paraId="2C49400D" w14:textId="72F4A361"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0.038***</w:t>
            </w:r>
          </w:p>
        </w:tc>
      </w:tr>
      <w:tr w:rsidR="006C6495" w:rsidRPr="007017FF" w14:paraId="4865216E" w14:textId="77777777" w:rsidTr="00BA6BE7">
        <w:trPr>
          <w:trHeight w:val="42"/>
        </w:trPr>
        <w:tc>
          <w:tcPr>
            <w:tcW w:w="3685" w:type="dxa"/>
            <w:tcBorders>
              <w:top w:val="nil"/>
              <w:left w:val="nil"/>
              <w:bottom w:val="nil"/>
              <w:right w:val="nil"/>
            </w:tcBorders>
            <w:shd w:val="clear" w:color="auto" w:fill="auto"/>
            <w:vAlign w:val="center"/>
          </w:tcPr>
          <w:p w14:paraId="3EE61927" w14:textId="77777777" w:rsidR="006C6495" w:rsidRDefault="006C6495" w:rsidP="006C6495">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tcPr>
          <w:p w14:paraId="1C5FBE8B" w14:textId="2E2CB521"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(0.002) </w:t>
            </w:r>
          </w:p>
        </w:tc>
        <w:tc>
          <w:tcPr>
            <w:tcW w:w="1984" w:type="dxa"/>
            <w:tcBorders>
              <w:top w:val="nil"/>
              <w:left w:val="nil"/>
              <w:bottom w:val="nil"/>
              <w:right w:val="nil"/>
            </w:tcBorders>
            <w:shd w:val="clear" w:color="auto" w:fill="auto"/>
            <w:vAlign w:val="center"/>
          </w:tcPr>
          <w:p w14:paraId="201D9804" w14:textId="042D7441"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(0.003) </w:t>
            </w:r>
          </w:p>
        </w:tc>
        <w:tc>
          <w:tcPr>
            <w:tcW w:w="1843" w:type="dxa"/>
            <w:tcBorders>
              <w:top w:val="nil"/>
              <w:left w:val="nil"/>
              <w:bottom w:val="nil"/>
              <w:right w:val="nil"/>
            </w:tcBorders>
            <w:shd w:val="clear" w:color="auto" w:fill="auto"/>
            <w:vAlign w:val="center"/>
          </w:tcPr>
          <w:p w14:paraId="2A5D89CD" w14:textId="5ED19D1B"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(0.003) </w:t>
            </w:r>
          </w:p>
        </w:tc>
        <w:tc>
          <w:tcPr>
            <w:tcW w:w="1701" w:type="dxa"/>
            <w:tcBorders>
              <w:top w:val="nil"/>
              <w:left w:val="nil"/>
              <w:bottom w:val="nil"/>
              <w:right w:val="nil"/>
            </w:tcBorders>
            <w:shd w:val="clear" w:color="auto" w:fill="auto"/>
            <w:vAlign w:val="center"/>
          </w:tcPr>
          <w:p w14:paraId="617C47BA" w14:textId="2A84F731"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(0.004) </w:t>
            </w:r>
          </w:p>
        </w:tc>
        <w:tc>
          <w:tcPr>
            <w:tcW w:w="2268" w:type="dxa"/>
            <w:tcBorders>
              <w:top w:val="nil"/>
              <w:left w:val="nil"/>
              <w:bottom w:val="nil"/>
              <w:right w:val="nil"/>
            </w:tcBorders>
            <w:shd w:val="clear" w:color="auto" w:fill="auto"/>
            <w:noWrap/>
            <w:vAlign w:val="center"/>
          </w:tcPr>
          <w:p w14:paraId="77D884A2" w14:textId="4A0BD93C"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(0.005) </w:t>
            </w:r>
          </w:p>
        </w:tc>
      </w:tr>
      <w:tr w:rsidR="002C5FF8" w:rsidRPr="007017FF" w14:paraId="02509E95" w14:textId="77777777" w:rsidTr="00BA6BE7">
        <w:trPr>
          <w:trHeight w:val="42"/>
        </w:trPr>
        <w:tc>
          <w:tcPr>
            <w:tcW w:w="3685" w:type="dxa"/>
            <w:tcBorders>
              <w:top w:val="nil"/>
              <w:left w:val="nil"/>
              <w:bottom w:val="nil"/>
              <w:right w:val="nil"/>
            </w:tcBorders>
            <w:shd w:val="clear" w:color="auto" w:fill="auto"/>
            <w:vAlign w:val="center"/>
          </w:tcPr>
          <w:p w14:paraId="2565394C" w14:textId="77777777" w:rsidR="002C5FF8" w:rsidRDefault="002C5FF8" w:rsidP="006C6495">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nil"/>
              <w:right w:val="nil"/>
            </w:tcBorders>
            <w:shd w:val="clear" w:color="auto" w:fill="auto"/>
            <w:vAlign w:val="center"/>
          </w:tcPr>
          <w:p w14:paraId="3753D321" w14:textId="77777777" w:rsidR="002C5FF8" w:rsidRPr="007017FF" w:rsidRDefault="002C5FF8" w:rsidP="006C6495">
            <w:pPr>
              <w:spacing w:after="0" w:line="240" w:lineRule="auto"/>
              <w:ind w:firstLine="0"/>
              <w:jc w:val="center"/>
              <w:rPr>
                <w:rFonts w:eastAsia="Times New Roman" w:cs="Times New Roman"/>
                <w:kern w:val="0"/>
                <w:sz w:val="22"/>
                <w14:ligatures w14:val="none"/>
              </w:rPr>
            </w:pPr>
          </w:p>
        </w:tc>
        <w:tc>
          <w:tcPr>
            <w:tcW w:w="1984" w:type="dxa"/>
            <w:tcBorders>
              <w:top w:val="nil"/>
              <w:left w:val="nil"/>
              <w:bottom w:val="nil"/>
              <w:right w:val="nil"/>
            </w:tcBorders>
            <w:shd w:val="clear" w:color="auto" w:fill="auto"/>
            <w:vAlign w:val="center"/>
          </w:tcPr>
          <w:p w14:paraId="25D76D82" w14:textId="77777777" w:rsidR="002C5FF8" w:rsidRPr="007017FF" w:rsidRDefault="002C5FF8" w:rsidP="006C6495">
            <w:pPr>
              <w:spacing w:after="0" w:line="240" w:lineRule="auto"/>
              <w:ind w:firstLine="0"/>
              <w:jc w:val="center"/>
              <w:rPr>
                <w:rFonts w:eastAsia="Times New Roman" w:cs="Times New Roman"/>
                <w:kern w:val="0"/>
                <w:sz w:val="22"/>
                <w14:ligatures w14:val="none"/>
              </w:rPr>
            </w:pPr>
          </w:p>
        </w:tc>
        <w:tc>
          <w:tcPr>
            <w:tcW w:w="1843" w:type="dxa"/>
            <w:tcBorders>
              <w:top w:val="nil"/>
              <w:left w:val="nil"/>
              <w:bottom w:val="nil"/>
              <w:right w:val="nil"/>
            </w:tcBorders>
            <w:shd w:val="clear" w:color="auto" w:fill="auto"/>
            <w:vAlign w:val="center"/>
          </w:tcPr>
          <w:p w14:paraId="5490E9DE" w14:textId="77777777" w:rsidR="002C5FF8" w:rsidRPr="007017FF" w:rsidRDefault="002C5FF8" w:rsidP="006C6495">
            <w:pPr>
              <w:spacing w:after="0" w:line="240" w:lineRule="auto"/>
              <w:ind w:firstLine="0"/>
              <w:jc w:val="center"/>
              <w:rPr>
                <w:rFonts w:eastAsia="Times New Roman" w:cs="Times New Roman"/>
                <w:kern w:val="0"/>
                <w:sz w:val="22"/>
                <w14:ligatures w14:val="none"/>
              </w:rPr>
            </w:pPr>
          </w:p>
        </w:tc>
        <w:tc>
          <w:tcPr>
            <w:tcW w:w="1701" w:type="dxa"/>
            <w:tcBorders>
              <w:top w:val="nil"/>
              <w:left w:val="nil"/>
              <w:bottom w:val="nil"/>
              <w:right w:val="nil"/>
            </w:tcBorders>
            <w:shd w:val="clear" w:color="auto" w:fill="auto"/>
            <w:vAlign w:val="center"/>
          </w:tcPr>
          <w:p w14:paraId="5668DB17" w14:textId="77777777" w:rsidR="002C5FF8" w:rsidRPr="007017FF" w:rsidRDefault="002C5FF8" w:rsidP="006C6495">
            <w:pPr>
              <w:spacing w:after="0" w:line="240" w:lineRule="auto"/>
              <w:ind w:firstLine="0"/>
              <w:jc w:val="center"/>
              <w:rPr>
                <w:rFonts w:eastAsia="Times New Roman" w:cs="Times New Roman"/>
                <w:kern w:val="0"/>
                <w:sz w:val="22"/>
                <w14:ligatures w14:val="none"/>
              </w:rPr>
            </w:pPr>
          </w:p>
        </w:tc>
        <w:tc>
          <w:tcPr>
            <w:tcW w:w="2268" w:type="dxa"/>
            <w:tcBorders>
              <w:top w:val="nil"/>
              <w:left w:val="nil"/>
              <w:bottom w:val="nil"/>
              <w:right w:val="nil"/>
            </w:tcBorders>
            <w:shd w:val="clear" w:color="auto" w:fill="auto"/>
            <w:noWrap/>
            <w:vAlign w:val="center"/>
          </w:tcPr>
          <w:p w14:paraId="0FA9DB59" w14:textId="77777777" w:rsidR="002C5FF8" w:rsidRPr="007017FF" w:rsidRDefault="002C5FF8" w:rsidP="006C6495">
            <w:pPr>
              <w:spacing w:after="0" w:line="240" w:lineRule="auto"/>
              <w:ind w:firstLine="0"/>
              <w:jc w:val="center"/>
              <w:rPr>
                <w:rFonts w:eastAsia="Times New Roman" w:cs="Times New Roman"/>
                <w:kern w:val="0"/>
                <w:sz w:val="22"/>
                <w14:ligatures w14:val="none"/>
              </w:rPr>
            </w:pPr>
          </w:p>
        </w:tc>
      </w:tr>
      <w:tr w:rsidR="008851E7" w:rsidRPr="007017FF" w14:paraId="2EEB0957" w14:textId="77777777" w:rsidTr="00BA6BE7">
        <w:trPr>
          <w:trHeight w:val="42"/>
        </w:trPr>
        <w:tc>
          <w:tcPr>
            <w:tcW w:w="3685" w:type="dxa"/>
            <w:vMerge w:val="restart"/>
            <w:tcBorders>
              <w:top w:val="nil"/>
              <w:left w:val="nil"/>
              <w:bottom w:val="nil"/>
              <w:right w:val="nil"/>
            </w:tcBorders>
            <w:shd w:val="clear" w:color="auto" w:fill="auto"/>
            <w:vAlign w:val="center"/>
          </w:tcPr>
          <w:p w14:paraId="2CDA956E" w14:textId="563E1A54" w:rsidR="006C6495" w:rsidRPr="007017FF" w:rsidRDefault="002C5FF8" w:rsidP="006C6495">
            <w:pPr>
              <w:spacing w:after="0" w:line="240" w:lineRule="auto"/>
              <w:ind w:firstLine="0"/>
              <w:jc w:val="left"/>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(5) </w:t>
            </w:r>
            <w:r w:rsidRPr="007017FF">
              <w:rPr>
                <w:rFonts w:eastAsia="Times New Roman" w:cs="Times New Roman"/>
                <w:color w:val="000000"/>
                <w:kern w:val="0"/>
                <w:sz w:val="22"/>
                <w14:ligatures w14:val="none"/>
              </w:rPr>
              <w:t xml:space="preserve">Accounting for </w:t>
            </w:r>
            <w:r w:rsidR="00384B92">
              <w:rPr>
                <w:rFonts w:eastAsia="Times New Roman" w:cs="Times New Roman"/>
                <w:color w:val="000000"/>
                <w:kern w:val="0"/>
                <w:sz w:val="22"/>
                <w14:ligatures w14:val="none"/>
              </w:rPr>
              <w:t>C</w:t>
            </w:r>
            <w:r w:rsidR="002353B1" w:rsidRPr="007017FF">
              <w:rPr>
                <w:rFonts w:eastAsia="Times New Roman" w:cs="Times New Roman"/>
                <w:color w:val="000000"/>
                <w:kern w:val="0"/>
                <w:sz w:val="22"/>
                <w14:ligatures w14:val="none"/>
              </w:rPr>
              <w:t>ountry-</w:t>
            </w:r>
            <w:r w:rsidR="00384B92">
              <w:rPr>
                <w:rFonts w:eastAsia="Times New Roman" w:cs="Times New Roman"/>
                <w:color w:val="000000"/>
                <w:kern w:val="0"/>
                <w:sz w:val="22"/>
                <w14:ligatures w14:val="none"/>
              </w:rPr>
              <w:t>Y</w:t>
            </w:r>
            <w:r w:rsidR="002353B1" w:rsidRPr="007017FF">
              <w:rPr>
                <w:rFonts w:eastAsia="Times New Roman" w:cs="Times New Roman"/>
                <w:color w:val="000000"/>
                <w:kern w:val="0"/>
                <w:sz w:val="22"/>
                <w14:ligatures w14:val="none"/>
              </w:rPr>
              <w:t>ear</w:t>
            </w:r>
            <w:r w:rsidR="002353B1">
              <w:rPr>
                <w:rFonts w:eastAsia="Times New Roman" w:cs="Times New Roman"/>
                <w:color w:val="000000"/>
                <w:kern w:val="0"/>
                <w:sz w:val="22"/>
                <w14:ligatures w14:val="none"/>
              </w:rPr>
              <w:t>-</w:t>
            </w:r>
            <w:r w:rsidR="00384B92">
              <w:rPr>
                <w:rFonts w:eastAsia="Times New Roman" w:cs="Times New Roman"/>
                <w:color w:val="000000"/>
                <w:kern w:val="0"/>
                <w:sz w:val="22"/>
                <w14:ligatures w14:val="none"/>
              </w:rPr>
              <w:t>M</w:t>
            </w:r>
            <w:r w:rsidR="002353B1">
              <w:rPr>
                <w:rFonts w:eastAsia="Times New Roman" w:cs="Times New Roman"/>
                <w:color w:val="000000"/>
                <w:kern w:val="0"/>
                <w:sz w:val="22"/>
                <w14:ligatures w14:val="none"/>
              </w:rPr>
              <w:t>onth-</w:t>
            </w:r>
            <w:r w:rsidR="00384B92">
              <w:rPr>
                <w:rFonts w:eastAsia="Times New Roman" w:cs="Times New Roman"/>
                <w:color w:val="000000"/>
                <w:kern w:val="0"/>
                <w:sz w:val="22"/>
                <w14:ligatures w14:val="none"/>
              </w:rPr>
              <w:t>D</w:t>
            </w:r>
            <w:r w:rsidR="002353B1">
              <w:rPr>
                <w:rFonts w:eastAsia="Times New Roman" w:cs="Times New Roman"/>
                <w:color w:val="000000"/>
                <w:kern w:val="0"/>
                <w:sz w:val="22"/>
                <w14:ligatures w14:val="none"/>
              </w:rPr>
              <w:t>ay</w:t>
            </w:r>
            <w:r w:rsidR="002353B1" w:rsidRPr="007017FF">
              <w:rPr>
                <w:rFonts w:eastAsia="Times New Roman" w:cs="Times New Roman"/>
                <w:color w:val="000000"/>
                <w:kern w:val="0"/>
                <w:sz w:val="22"/>
                <w14:ligatures w14:val="none"/>
              </w:rPr>
              <w:t xml:space="preserve"> </w:t>
            </w:r>
            <w:r w:rsidRPr="007017FF">
              <w:rPr>
                <w:rFonts w:eastAsia="Times New Roman" w:cs="Times New Roman"/>
                <w:color w:val="000000"/>
                <w:kern w:val="0"/>
                <w:sz w:val="22"/>
                <w14:ligatures w14:val="none"/>
              </w:rPr>
              <w:t>FEs</w:t>
            </w:r>
          </w:p>
        </w:tc>
        <w:tc>
          <w:tcPr>
            <w:tcW w:w="1844" w:type="dxa"/>
            <w:tcBorders>
              <w:top w:val="nil"/>
              <w:left w:val="nil"/>
              <w:bottom w:val="nil"/>
              <w:right w:val="nil"/>
            </w:tcBorders>
            <w:shd w:val="clear" w:color="auto" w:fill="auto"/>
            <w:vAlign w:val="center"/>
          </w:tcPr>
          <w:p w14:paraId="58A357C7" w14:textId="56ECD4C5" w:rsidR="006C6495" w:rsidRPr="007017FF" w:rsidRDefault="004F4FBB" w:rsidP="006C6495">
            <w:pPr>
              <w:spacing w:after="0" w:line="240" w:lineRule="auto"/>
              <w:ind w:firstLine="0"/>
              <w:jc w:val="center"/>
              <w:rPr>
                <w:rFonts w:eastAsia="Times New Roman" w:cs="Times New Roman"/>
                <w:kern w:val="0"/>
                <w:sz w:val="22"/>
                <w14:ligatures w14:val="none"/>
              </w:rPr>
            </w:pPr>
            <w:r w:rsidRPr="004F4FBB">
              <w:rPr>
                <w:rFonts w:eastAsia="Times New Roman" w:cs="Times New Roman"/>
                <w:kern w:val="0"/>
                <w:sz w:val="22"/>
                <w14:ligatures w14:val="none"/>
              </w:rPr>
              <w:t xml:space="preserve">0.005* </w:t>
            </w:r>
          </w:p>
        </w:tc>
        <w:tc>
          <w:tcPr>
            <w:tcW w:w="1984" w:type="dxa"/>
            <w:tcBorders>
              <w:top w:val="nil"/>
              <w:left w:val="nil"/>
              <w:bottom w:val="nil"/>
              <w:right w:val="nil"/>
            </w:tcBorders>
            <w:shd w:val="clear" w:color="auto" w:fill="auto"/>
            <w:vAlign w:val="center"/>
          </w:tcPr>
          <w:p w14:paraId="0D6B5DB0" w14:textId="4D869855" w:rsidR="006C6495" w:rsidRPr="007017FF" w:rsidRDefault="004F4FBB" w:rsidP="006C6495">
            <w:pPr>
              <w:spacing w:after="0" w:line="240" w:lineRule="auto"/>
              <w:ind w:firstLine="0"/>
              <w:jc w:val="center"/>
              <w:rPr>
                <w:rFonts w:eastAsia="Times New Roman" w:cs="Times New Roman"/>
                <w:kern w:val="0"/>
                <w:sz w:val="22"/>
                <w14:ligatures w14:val="none"/>
              </w:rPr>
            </w:pPr>
            <w:r w:rsidRPr="004F4FBB">
              <w:rPr>
                <w:rFonts w:eastAsia="Times New Roman" w:cs="Times New Roman"/>
                <w:kern w:val="0"/>
                <w:sz w:val="22"/>
                <w14:ligatures w14:val="none"/>
              </w:rPr>
              <w:t xml:space="preserve">0.013*** </w:t>
            </w:r>
          </w:p>
        </w:tc>
        <w:tc>
          <w:tcPr>
            <w:tcW w:w="1843" w:type="dxa"/>
            <w:tcBorders>
              <w:top w:val="nil"/>
              <w:left w:val="nil"/>
              <w:bottom w:val="nil"/>
              <w:right w:val="nil"/>
            </w:tcBorders>
            <w:shd w:val="clear" w:color="auto" w:fill="auto"/>
            <w:vAlign w:val="center"/>
          </w:tcPr>
          <w:p w14:paraId="6AF5EE18" w14:textId="159C7819" w:rsidR="006C6495" w:rsidRPr="007017FF" w:rsidRDefault="004F4FBB" w:rsidP="006C6495">
            <w:pPr>
              <w:spacing w:after="0" w:line="240" w:lineRule="auto"/>
              <w:ind w:firstLine="0"/>
              <w:jc w:val="center"/>
              <w:rPr>
                <w:rFonts w:eastAsia="Times New Roman" w:cs="Times New Roman"/>
                <w:kern w:val="0"/>
                <w:sz w:val="22"/>
                <w14:ligatures w14:val="none"/>
              </w:rPr>
            </w:pPr>
            <w:r w:rsidRPr="004F4FBB">
              <w:rPr>
                <w:rFonts w:eastAsia="Times New Roman" w:cs="Times New Roman"/>
                <w:kern w:val="0"/>
                <w:sz w:val="22"/>
                <w14:ligatures w14:val="none"/>
              </w:rPr>
              <w:t xml:space="preserve">  0.012***</w:t>
            </w:r>
          </w:p>
        </w:tc>
        <w:tc>
          <w:tcPr>
            <w:tcW w:w="1701" w:type="dxa"/>
            <w:tcBorders>
              <w:top w:val="nil"/>
              <w:left w:val="nil"/>
              <w:bottom w:val="nil"/>
              <w:right w:val="nil"/>
            </w:tcBorders>
            <w:shd w:val="clear" w:color="auto" w:fill="auto"/>
            <w:vAlign w:val="center"/>
          </w:tcPr>
          <w:p w14:paraId="77BC01A8" w14:textId="7E05AD30" w:rsidR="006C6495" w:rsidRPr="007017FF" w:rsidRDefault="00CF42E8" w:rsidP="006C6495">
            <w:pPr>
              <w:spacing w:after="0" w:line="240" w:lineRule="auto"/>
              <w:ind w:firstLine="0"/>
              <w:jc w:val="center"/>
              <w:rPr>
                <w:rFonts w:eastAsia="Times New Roman" w:cs="Times New Roman"/>
                <w:kern w:val="0"/>
                <w:sz w:val="22"/>
                <w14:ligatures w14:val="none"/>
              </w:rPr>
            </w:pPr>
            <w:r w:rsidRPr="00CF42E8">
              <w:rPr>
                <w:rFonts w:eastAsia="Times New Roman" w:cs="Times New Roman"/>
                <w:kern w:val="0"/>
                <w:sz w:val="22"/>
                <w14:ligatures w14:val="none"/>
              </w:rPr>
              <w:t xml:space="preserve"> 0.019***</w:t>
            </w:r>
          </w:p>
        </w:tc>
        <w:tc>
          <w:tcPr>
            <w:tcW w:w="2268" w:type="dxa"/>
            <w:tcBorders>
              <w:top w:val="nil"/>
              <w:left w:val="nil"/>
              <w:bottom w:val="nil"/>
              <w:right w:val="nil"/>
            </w:tcBorders>
            <w:shd w:val="clear" w:color="auto" w:fill="auto"/>
            <w:noWrap/>
            <w:vAlign w:val="center"/>
          </w:tcPr>
          <w:p w14:paraId="02987C73" w14:textId="3CAEDF56" w:rsidR="006C6495" w:rsidRPr="007017FF" w:rsidRDefault="00CF42E8" w:rsidP="006C6495">
            <w:pPr>
              <w:spacing w:after="0" w:line="240" w:lineRule="auto"/>
              <w:ind w:firstLine="0"/>
              <w:jc w:val="center"/>
              <w:rPr>
                <w:rFonts w:eastAsia="Times New Roman" w:cs="Times New Roman"/>
                <w:kern w:val="0"/>
                <w:sz w:val="22"/>
                <w14:ligatures w14:val="none"/>
              </w:rPr>
            </w:pPr>
            <w:r w:rsidRPr="00CF42E8">
              <w:rPr>
                <w:rFonts w:eastAsia="Times New Roman" w:cs="Times New Roman"/>
                <w:kern w:val="0"/>
                <w:sz w:val="22"/>
                <w14:ligatures w14:val="none"/>
              </w:rPr>
              <w:t>0.039***</w:t>
            </w:r>
          </w:p>
        </w:tc>
      </w:tr>
      <w:tr w:rsidR="008851E7" w:rsidRPr="007017FF" w14:paraId="3265128F" w14:textId="77777777" w:rsidTr="00BA6BE7">
        <w:trPr>
          <w:trHeight w:val="42"/>
        </w:trPr>
        <w:tc>
          <w:tcPr>
            <w:tcW w:w="3685" w:type="dxa"/>
            <w:vMerge/>
            <w:tcBorders>
              <w:top w:val="nil"/>
              <w:left w:val="nil"/>
              <w:bottom w:val="single" w:sz="4" w:space="0" w:color="auto"/>
              <w:right w:val="nil"/>
            </w:tcBorders>
            <w:vAlign w:val="center"/>
          </w:tcPr>
          <w:p w14:paraId="09D225FA" w14:textId="77777777" w:rsidR="006C6495" w:rsidRPr="007017FF" w:rsidRDefault="006C6495" w:rsidP="006C6495">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single" w:sz="4" w:space="0" w:color="auto"/>
              <w:right w:val="nil"/>
            </w:tcBorders>
            <w:shd w:val="clear" w:color="auto" w:fill="auto"/>
            <w:vAlign w:val="center"/>
          </w:tcPr>
          <w:p w14:paraId="5E07AA5B" w14:textId="6F7856BC" w:rsidR="006C6495" w:rsidRPr="007017FF" w:rsidRDefault="00CF42E8" w:rsidP="006C6495">
            <w:pPr>
              <w:spacing w:after="0" w:line="240" w:lineRule="auto"/>
              <w:ind w:firstLine="0"/>
              <w:jc w:val="center"/>
              <w:rPr>
                <w:rFonts w:eastAsia="Times New Roman" w:cs="Times New Roman"/>
                <w:kern w:val="0"/>
                <w:sz w:val="22"/>
                <w14:ligatures w14:val="none"/>
              </w:rPr>
            </w:pPr>
            <w:r w:rsidRPr="00CF42E8">
              <w:rPr>
                <w:rFonts w:eastAsia="Times New Roman" w:cs="Times New Roman"/>
                <w:kern w:val="0"/>
                <w:sz w:val="22"/>
                <w14:ligatures w14:val="none"/>
              </w:rPr>
              <w:t>(0.002)</w:t>
            </w:r>
          </w:p>
        </w:tc>
        <w:tc>
          <w:tcPr>
            <w:tcW w:w="1984" w:type="dxa"/>
            <w:tcBorders>
              <w:top w:val="nil"/>
              <w:left w:val="nil"/>
              <w:bottom w:val="single" w:sz="4" w:space="0" w:color="auto"/>
              <w:right w:val="nil"/>
            </w:tcBorders>
            <w:shd w:val="clear" w:color="auto" w:fill="auto"/>
            <w:vAlign w:val="center"/>
          </w:tcPr>
          <w:p w14:paraId="671F4A49" w14:textId="682482DC" w:rsidR="006C6495" w:rsidRPr="007017FF" w:rsidRDefault="00CF42E8" w:rsidP="006C6495">
            <w:pPr>
              <w:spacing w:after="0" w:line="240" w:lineRule="auto"/>
              <w:ind w:firstLine="0"/>
              <w:jc w:val="center"/>
              <w:rPr>
                <w:rFonts w:eastAsia="Times New Roman" w:cs="Times New Roman"/>
                <w:kern w:val="0"/>
                <w:sz w:val="22"/>
                <w14:ligatures w14:val="none"/>
              </w:rPr>
            </w:pPr>
            <w:r w:rsidRPr="00CF42E8">
              <w:rPr>
                <w:rFonts w:eastAsia="Times New Roman" w:cs="Times New Roman"/>
                <w:kern w:val="0"/>
                <w:sz w:val="22"/>
                <w14:ligatures w14:val="none"/>
              </w:rPr>
              <w:t xml:space="preserve">(0.003) </w:t>
            </w:r>
          </w:p>
        </w:tc>
        <w:tc>
          <w:tcPr>
            <w:tcW w:w="1843" w:type="dxa"/>
            <w:tcBorders>
              <w:top w:val="nil"/>
              <w:left w:val="nil"/>
              <w:bottom w:val="single" w:sz="4" w:space="0" w:color="auto"/>
              <w:right w:val="nil"/>
            </w:tcBorders>
            <w:shd w:val="clear" w:color="auto" w:fill="auto"/>
            <w:vAlign w:val="center"/>
          </w:tcPr>
          <w:p w14:paraId="3671BB92" w14:textId="68972404" w:rsidR="006C6495" w:rsidRPr="007017FF" w:rsidRDefault="00CF42E8" w:rsidP="006C6495">
            <w:pPr>
              <w:spacing w:after="0" w:line="240" w:lineRule="auto"/>
              <w:ind w:firstLine="0"/>
              <w:jc w:val="center"/>
              <w:rPr>
                <w:rFonts w:eastAsia="Times New Roman" w:cs="Times New Roman"/>
                <w:kern w:val="0"/>
                <w:sz w:val="22"/>
                <w14:ligatures w14:val="none"/>
              </w:rPr>
            </w:pPr>
            <w:r w:rsidRPr="00CF42E8">
              <w:rPr>
                <w:rFonts w:eastAsia="Times New Roman" w:cs="Times New Roman"/>
                <w:kern w:val="0"/>
                <w:sz w:val="22"/>
                <w14:ligatures w14:val="none"/>
              </w:rPr>
              <w:t xml:space="preserve">(0.003) </w:t>
            </w:r>
          </w:p>
        </w:tc>
        <w:tc>
          <w:tcPr>
            <w:tcW w:w="1701" w:type="dxa"/>
            <w:tcBorders>
              <w:top w:val="nil"/>
              <w:left w:val="nil"/>
              <w:bottom w:val="single" w:sz="4" w:space="0" w:color="auto"/>
              <w:right w:val="nil"/>
            </w:tcBorders>
            <w:shd w:val="clear" w:color="auto" w:fill="auto"/>
            <w:vAlign w:val="center"/>
          </w:tcPr>
          <w:p w14:paraId="44359CD7" w14:textId="26D7EE09" w:rsidR="006C6495" w:rsidRPr="007017FF" w:rsidRDefault="007616B9" w:rsidP="006C6495">
            <w:pPr>
              <w:spacing w:after="0" w:line="240" w:lineRule="auto"/>
              <w:ind w:firstLine="0"/>
              <w:jc w:val="center"/>
              <w:rPr>
                <w:rFonts w:eastAsia="Times New Roman" w:cs="Times New Roman"/>
                <w:kern w:val="0"/>
                <w:sz w:val="22"/>
                <w14:ligatures w14:val="none"/>
              </w:rPr>
            </w:pPr>
            <w:r w:rsidRPr="007616B9">
              <w:rPr>
                <w:rFonts w:eastAsia="Times New Roman" w:cs="Times New Roman"/>
                <w:kern w:val="0"/>
                <w:sz w:val="22"/>
                <w14:ligatures w14:val="none"/>
              </w:rPr>
              <w:t>(0.004)</w:t>
            </w:r>
          </w:p>
        </w:tc>
        <w:tc>
          <w:tcPr>
            <w:tcW w:w="2268" w:type="dxa"/>
            <w:tcBorders>
              <w:top w:val="nil"/>
              <w:left w:val="nil"/>
              <w:bottom w:val="single" w:sz="4" w:space="0" w:color="auto"/>
              <w:right w:val="nil"/>
            </w:tcBorders>
            <w:shd w:val="clear" w:color="auto" w:fill="auto"/>
            <w:vAlign w:val="center"/>
          </w:tcPr>
          <w:p w14:paraId="57CEC4E9" w14:textId="0C110329" w:rsidR="006C6495" w:rsidRPr="007017FF" w:rsidRDefault="007616B9" w:rsidP="006C6495">
            <w:pPr>
              <w:spacing w:after="0" w:line="240" w:lineRule="auto"/>
              <w:ind w:firstLine="0"/>
              <w:jc w:val="center"/>
              <w:rPr>
                <w:rFonts w:eastAsia="Times New Roman" w:cs="Times New Roman"/>
                <w:kern w:val="0"/>
                <w:sz w:val="22"/>
                <w14:ligatures w14:val="none"/>
              </w:rPr>
            </w:pPr>
            <w:r w:rsidRPr="007616B9">
              <w:rPr>
                <w:rFonts w:eastAsia="Times New Roman" w:cs="Times New Roman"/>
                <w:kern w:val="0"/>
                <w:sz w:val="22"/>
                <w14:ligatures w14:val="none"/>
              </w:rPr>
              <w:t>(0.00</w:t>
            </w:r>
            <w:r>
              <w:rPr>
                <w:rFonts w:eastAsia="Times New Roman" w:cs="Times New Roman"/>
                <w:kern w:val="0"/>
                <w:sz w:val="22"/>
                <w14:ligatures w14:val="none"/>
              </w:rPr>
              <w:t>5</w:t>
            </w:r>
            <w:r w:rsidRPr="007616B9">
              <w:rPr>
                <w:rFonts w:eastAsia="Times New Roman" w:cs="Times New Roman"/>
                <w:kern w:val="0"/>
                <w:sz w:val="22"/>
                <w14:ligatures w14:val="none"/>
              </w:rPr>
              <w:t>)</w:t>
            </w:r>
          </w:p>
        </w:tc>
      </w:tr>
      <w:tr w:rsidR="008851E7" w:rsidRPr="007017FF" w14:paraId="4835E4E4" w14:textId="77777777" w:rsidTr="00695544">
        <w:trPr>
          <w:trHeight w:val="48"/>
        </w:trPr>
        <w:tc>
          <w:tcPr>
            <w:tcW w:w="3685" w:type="dxa"/>
            <w:tcBorders>
              <w:top w:val="single" w:sz="4" w:space="0" w:color="auto"/>
              <w:left w:val="nil"/>
              <w:bottom w:val="single" w:sz="4" w:space="0" w:color="auto"/>
              <w:right w:val="nil"/>
            </w:tcBorders>
            <w:shd w:val="clear" w:color="auto" w:fill="auto"/>
            <w:noWrap/>
            <w:vAlign w:val="bottom"/>
            <w:hideMark/>
          </w:tcPr>
          <w:p w14:paraId="6A85D1B6" w14:textId="77777777" w:rsidR="006C6495" w:rsidRPr="007017FF" w:rsidRDefault="006C6495" w:rsidP="006C6495">
            <w:pPr>
              <w:spacing w:after="0" w:line="240" w:lineRule="auto"/>
              <w:ind w:firstLine="0"/>
              <w:jc w:val="left"/>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Observations</w:t>
            </w:r>
          </w:p>
        </w:tc>
        <w:tc>
          <w:tcPr>
            <w:tcW w:w="1844" w:type="dxa"/>
            <w:tcBorders>
              <w:top w:val="single" w:sz="4" w:space="0" w:color="auto"/>
              <w:left w:val="nil"/>
              <w:bottom w:val="single" w:sz="4" w:space="0" w:color="auto"/>
              <w:right w:val="nil"/>
            </w:tcBorders>
            <w:shd w:val="clear" w:color="auto" w:fill="auto"/>
            <w:noWrap/>
            <w:vAlign w:val="bottom"/>
            <w:hideMark/>
          </w:tcPr>
          <w:p w14:paraId="2ACB2430"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165,037</w:t>
            </w:r>
          </w:p>
        </w:tc>
        <w:tc>
          <w:tcPr>
            <w:tcW w:w="1984" w:type="dxa"/>
            <w:tcBorders>
              <w:top w:val="single" w:sz="4" w:space="0" w:color="auto"/>
              <w:left w:val="nil"/>
              <w:bottom w:val="single" w:sz="4" w:space="0" w:color="auto"/>
              <w:right w:val="nil"/>
            </w:tcBorders>
            <w:shd w:val="clear" w:color="auto" w:fill="auto"/>
            <w:noWrap/>
            <w:vAlign w:val="bottom"/>
            <w:hideMark/>
          </w:tcPr>
          <w:p w14:paraId="4E37FC96"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165,037</w:t>
            </w:r>
          </w:p>
        </w:tc>
        <w:tc>
          <w:tcPr>
            <w:tcW w:w="1843" w:type="dxa"/>
            <w:tcBorders>
              <w:top w:val="single" w:sz="4" w:space="0" w:color="auto"/>
              <w:left w:val="nil"/>
              <w:bottom w:val="single" w:sz="4" w:space="0" w:color="auto"/>
              <w:right w:val="nil"/>
            </w:tcBorders>
            <w:shd w:val="clear" w:color="auto" w:fill="auto"/>
            <w:noWrap/>
            <w:vAlign w:val="bottom"/>
            <w:hideMark/>
          </w:tcPr>
          <w:p w14:paraId="54E1D457"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165,037</w:t>
            </w:r>
          </w:p>
        </w:tc>
        <w:tc>
          <w:tcPr>
            <w:tcW w:w="1701" w:type="dxa"/>
            <w:tcBorders>
              <w:top w:val="single" w:sz="4" w:space="0" w:color="auto"/>
              <w:left w:val="nil"/>
              <w:bottom w:val="single" w:sz="4" w:space="0" w:color="auto"/>
              <w:right w:val="nil"/>
            </w:tcBorders>
            <w:shd w:val="clear" w:color="auto" w:fill="auto"/>
            <w:noWrap/>
            <w:vAlign w:val="bottom"/>
            <w:hideMark/>
          </w:tcPr>
          <w:p w14:paraId="769C033D"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165,037</w:t>
            </w:r>
          </w:p>
        </w:tc>
        <w:tc>
          <w:tcPr>
            <w:tcW w:w="2268" w:type="dxa"/>
            <w:tcBorders>
              <w:top w:val="single" w:sz="4" w:space="0" w:color="auto"/>
              <w:left w:val="nil"/>
              <w:bottom w:val="single" w:sz="4" w:space="0" w:color="auto"/>
              <w:right w:val="nil"/>
            </w:tcBorders>
            <w:shd w:val="clear" w:color="auto" w:fill="auto"/>
            <w:noWrap/>
            <w:vAlign w:val="bottom"/>
            <w:hideMark/>
          </w:tcPr>
          <w:p w14:paraId="5A35421B"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165,037</w:t>
            </w:r>
          </w:p>
        </w:tc>
      </w:tr>
      <w:tr w:rsidR="008851E7" w:rsidRPr="007017FF" w14:paraId="55A908A4" w14:textId="77777777" w:rsidTr="00695544">
        <w:trPr>
          <w:trHeight w:val="48"/>
        </w:trPr>
        <w:tc>
          <w:tcPr>
            <w:tcW w:w="3685" w:type="dxa"/>
            <w:tcBorders>
              <w:top w:val="single" w:sz="4" w:space="0" w:color="auto"/>
              <w:left w:val="nil"/>
              <w:bottom w:val="single" w:sz="4" w:space="0" w:color="auto"/>
              <w:right w:val="nil"/>
            </w:tcBorders>
            <w:shd w:val="clear" w:color="auto" w:fill="auto"/>
            <w:vAlign w:val="center"/>
          </w:tcPr>
          <w:p w14:paraId="1CF7CC45" w14:textId="77777777" w:rsidR="00BA6BE7" w:rsidRDefault="00BA6BE7" w:rsidP="006C6495">
            <w:pPr>
              <w:spacing w:after="0" w:line="240" w:lineRule="auto"/>
              <w:ind w:firstLine="0"/>
              <w:jc w:val="left"/>
              <w:rPr>
                <w:rFonts w:eastAsia="Times New Roman" w:cs="Times New Roman"/>
                <w:color w:val="000000"/>
                <w:kern w:val="0"/>
                <w:sz w:val="22"/>
                <w14:ligatures w14:val="none"/>
              </w:rPr>
            </w:pPr>
          </w:p>
          <w:p w14:paraId="569AEBEC" w14:textId="77777777" w:rsidR="00695544" w:rsidRPr="007017FF" w:rsidRDefault="00695544" w:rsidP="006C6495">
            <w:pPr>
              <w:spacing w:after="0" w:line="240" w:lineRule="auto"/>
              <w:ind w:firstLine="0"/>
              <w:jc w:val="left"/>
              <w:rPr>
                <w:rFonts w:eastAsia="Times New Roman" w:cs="Times New Roman"/>
                <w:color w:val="000000"/>
                <w:kern w:val="0"/>
                <w:sz w:val="22"/>
                <w14:ligatures w14:val="none"/>
              </w:rPr>
            </w:pPr>
          </w:p>
        </w:tc>
        <w:tc>
          <w:tcPr>
            <w:tcW w:w="1844" w:type="dxa"/>
            <w:tcBorders>
              <w:top w:val="single" w:sz="4" w:space="0" w:color="auto"/>
              <w:left w:val="nil"/>
              <w:bottom w:val="single" w:sz="4" w:space="0" w:color="auto"/>
              <w:right w:val="nil"/>
            </w:tcBorders>
            <w:shd w:val="clear" w:color="auto" w:fill="auto"/>
            <w:noWrap/>
            <w:vAlign w:val="bottom"/>
          </w:tcPr>
          <w:p w14:paraId="1059A88F"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c>
          <w:tcPr>
            <w:tcW w:w="1984" w:type="dxa"/>
            <w:tcBorders>
              <w:top w:val="single" w:sz="4" w:space="0" w:color="auto"/>
              <w:left w:val="nil"/>
              <w:bottom w:val="single" w:sz="4" w:space="0" w:color="auto"/>
              <w:right w:val="nil"/>
            </w:tcBorders>
            <w:shd w:val="clear" w:color="auto" w:fill="auto"/>
            <w:noWrap/>
            <w:vAlign w:val="bottom"/>
          </w:tcPr>
          <w:p w14:paraId="5AA43809"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c>
          <w:tcPr>
            <w:tcW w:w="1843" w:type="dxa"/>
            <w:tcBorders>
              <w:top w:val="single" w:sz="4" w:space="0" w:color="auto"/>
              <w:left w:val="nil"/>
              <w:bottom w:val="single" w:sz="4" w:space="0" w:color="auto"/>
              <w:right w:val="nil"/>
            </w:tcBorders>
            <w:shd w:val="clear" w:color="auto" w:fill="auto"/>
            <w:noWrap/>
            <w:vAlign w:val="bottom"/>
          </w:tcPr>
          <w:p w14:paraId="6906930C"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c>
          <w:tcPr>
            <w:tcW w:w="1701" w:type="dxa"/>
            <w:tcBorders>
              <w:top w:val="single" w:sz="4" w:space="0" w:color="auto"/>
              <w:left w:val="nil"/>
              <w:bottom w:val="single" w:sz="4" w:space="0" w:color="auto"/>
              <w:right w:val="nil"/>
            </w:tcBorders>
            <w:shd w:val="clear" w:color="auto" w:fill="auto"/>
            <w:noWrap/>
            <w:vAlign w:val="bottom"/>
          </w:tcPr>
          <w:p w14:paraId="3C443523"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c>
          <w:tcPr>
            <w:tcW w:w="2268" w:type="dxa"/>
            <w:tcBorders>
              <w:top w:val="single" w:sz="4" w:space="0" w:color="auto"/>
              <w:left w:val="nil"/>
              <w:bottom w:val="single" w:sz="4" w:space="0" w:color="auto"/>
              <w:right w:val="nil"/>
            </w:tcBorders>
            <w:shd w:val="clear" w:color="auto" w:fill="auto"/>
            <w:noWrap/>
            <w:vAlign w:val="bottom"/>
          </w:tcPr>
          <w:p w14:paraId="1FB74A45"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r>
      <w:tr w:rsidR="008851E7" w:rsidRPr="007017FF" w14:paraId="7E40C7F8" w14:textId="77777777" w:rsidTr="00695544">
        <w:trPr>
          <w:trHeight w:val="48"/>
        </w:trPr>
        <w:tc>
          <w:tcPr>
            <w:tcW w:w="3685" w:type="dxa"/>
            <w:vMerge w:val="restart"/>
            <w:tcBorders>
              <w:top w:val="single" w:sz="4" w:space="0" w:color="auto"/>
              <w:left w:val="nil"/>
              <w:bottom w:val="nil"/>
              <w:right w:val="nil"/>
            </w:tcBorders>
            <w:shd w:val="clear" w:color="auto" w:fill="auto"/>
            <w:vAlign w:val="center"/>
            <w:hideMark/>
          </w:tcPr>
          <w:p w14:paraId="50BD51AC" w14:textId="1B010A98" w:rsidR="006C6495" w:rsidRPr="007017FF" w:rsidRDefault="006C6495" w:rsidP="006C64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Considering </w:t>
            </w:r>
            <w:r w:rsidR="00384B92">
              <w:rPr>
                <w:rFonts w:eastAsia="Times New Roman" w:cs="Times New Roman"/>
                <w:color w:val="000000"/>
                <w:kern w:val="0"/>
                <w:sz w:val="22"/>
                <w14:ligatures w14:val="none"/>
              </w:rPr>
              <w:t>G</w:t>
            </w:r>
            <w:r w:rsidRPr="007017FF">
              <w:rPr>
                <w:rFonts w:eastAsia="Times New Roman" w:cs="Times New Roman"/>
                <w:color w:val="000000"/>
                <w:kern w:val="0"/>
                <w:sz w:val="22"/>
                <w14:ligatures w14:val="none"/>
              </w:rPr>
              <w:t xml:space="preserve">eo-precision </w:t>
            </w:r>
            <w:r w:rsidR="00384B92">
              <w:rPr>
                <w:rFonts w:eastAsia="Times New Roman" w:cs="Times New Roman"/>
                <w:color w:val="000000"/>
                <w:kern w:val="0"/>
                <w:sz w:val="22"/>
                <w14:ligatures w14:val="none"/>
              </w:rPr>
              <w:t>S</w:t>
            </w:r>
            <w:r w:rsidRPr="007017FF">
              <w:rPr>
                <w:rFonts w:eastAsia="Times New Roman" w:cs="Times New Roman"/>
                <w:color w:val="000000"/>
                <w:kern w:val="0"/>
                <w:sz w:val="22"/>
                <w14:ligatures w14:val="none"/>
              </w:rPr>
              <w:t>core of at least 3</w:t>
            </w:r>
          </w:p>
        </w:tc>
        <w:tc>
          <w:tcPr>
            <w:tcW w:w="1844" w:type="dxa"/>
            <w:tcBorders>
              <w:top w:val="single" w:sz="4" w:space="0" w:color="auto"/>
              <w:left w:val="nil"/>
              <w:bottom w:val="nil"/>
              <w:right w:val="nil"/>
            </w:tcBorders>
            <w:shd w:val="clear" w:color="auto" w:fill="auto"/>
            <w:noWrap/>
            <w:vAlign w:val="bottom"/>
            <w:hideMark/>
          </w:tcPr>
          <w:p w14:paraId="09F30203"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 xml:space="preserve">0.003 </w:t>
            </w:r>
          </w:p>
        </w:tc>
        <w:tc>
          <w:tcPr>
            <w:tcW w:w="1984" w:type="dxa"/>
            <w:tcBorders>
              <w:top w:val="single" w:sz="4" w:space="0" w:color="auto"/>
              <w:left w:val="nil"/>
              <w:bottom w:val="nil"/>
              <w:right w:val="nil"/>
            </w:tcBorders>
            <w:shd w:val="clear" w:color="auto" w:fill="auto"/>
            <w:noWrap/>
            <w:vAlign w:val="bottom"/>
            <w:hideMark/>
          </w:tcPr>
          <w:p w14:paraId="4AA0EE5A"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 xml:space="preserve">0.007** </w:t>
            </w:r>
          </w:p>
        </w:tc>
        <w:tc>
          <w:tcPr>
            <w:tcW w:w="1843" w:type="dxa"/>
            <w:tcBorders>
              <w:top w:val="single" w:sz="4" w:space="0" w:color="auto"/>
              <w:left w:val="nil"/>
              <w:bottom w:val="nil"/>
              <w:right w:val="nil"/>
            </w:tcBorders>
            <w:shd w:val="clear" w:color="auto" w:fill="auto"/>
            <w:noWrap/>
            <w:vAlign w:val="bottom"/>
            <w:hideMark/>
          </w:tcPr>
          <w:p w14:paraId="1AE4D48E"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 xml:space="preserve">0.009** </w:t>
            </w:r>
          </w:p>
        </w:tc>
        <w:tc>
          <w:tcPr>
            <w:tcW w:w="1701" w:type="dxa"/>
            <w:tcBorders>
              <w:top w:val="single" w:sz="4" w:space="0" w:color="auto"/>
              <w:left w:val="nil"/>
              <w:bottom w:val="nil"/>
              <w:right w:val="nil"/>
            </w:tcBorders>
            <w:shd w:val="clear" w:color="auto" w:fill="auto"/>
            <w:noWrap/>
            <w:vAlign w:val="bottom"/>
            <w:hideMark/>
          </w:tcPr>
          <w:p w14:paraId="57BB079A"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 xml:space="preserve"> 0.014***</w:t>
            </w:r>
          </w:p>
        </w:tc>
        <w:tc>
          <w:tcPr>
            <w:tcW w:w="2268" w:type="dxa"/>
            <w:tcBorders>
              <w:top w:val="single" w:sz="4" w:space="0" w:color="auto"/>
              <w:left w:val="nil"/>
              <w:bottom w:val="nil"/>
              <w:right w:val="nil"/>
            </w:tcBorders>
            <w:shd w:val="clear" w:color="auto" w:fill="auto"/>
            <w:noWrap/>
            <w:vAlign w:val="bottom"/>
            <w:hideMark/>
          </w:tcPr>
          <w:p w14:paraId="3D1F8BBE"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0.040***</w:t>
            </w:r>
          </w:p>
        </w:tc>
      </w:tr>
      <w:tr w:rsidR="008851E7" w:rsidRPr="007017FF" w14:paraId="663BF37F" w14:textId="77777777" w:rsidTr="00BA6BE7">
        <w:trPr>
          <w:trHeight w:val="48"/>
        </w:trPr>
        <w:tc>
          <w:tcPr>
            <w:tcW w:w="3685" w:type="dxa"/>
            <w:vMerge/>
            <w:tcBorders>
              <w:top w:val="nil"/>
              <w:left w:val="nil"/>
              <w:bottom w:val="single" w:sz="4" w:space="0" w:color="auto"/>
              <w:right w:val="nil"/>
            </w:tcBorders>
            <w:vAlign w:val="center"/>
            <w:hideMark/>
          </w:tcPr>
          <w:p w14:paraId="16446E08" w14:textId="77777777" w:rsidR="006C6495" w:rsidRPr="007017FF" w:rsidRDefault="006C6495" w:rsidP="006C6495">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single" w:sz="4" w:space="0" w:color="auto"/>
              <w:right w:val="nil"/>
            </w:tcBorders>
            <w:shd w:val="clear" w:color="auto" w:fill="auto"/>
            <w:vAlign w:val="center"/>
            <w:hideMark/>
          </w:tcPr>
          <w:p w14:paraId="5A3DE2F9"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(0.002) </w:t>
            </w:r>
          </w:p>
        </w:tc>
        <w:tc>
          <w:tcPr>
            <w:tcW w:w="1984" w:type="dxa"/>
            <w:tcBorders>
              <w:top w:val="nil"/>
              <w:left w:val="nil"/>
              <w:bottom w:val="single" w:sz="4" w:space="0" w:color="auto"/>
              <w:right w:val="nil"/>
            </w:tcBorders>
            <w:shd w:val="clear" w:color="auto" w:fill="auto"/>
            <w:vAlign w:val="center"/>
            <w:hideMark/>
          </w:tcPr>
          <w:p w14:paraId="133961E5"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(0.003) </w:t>
            </w:r>
          </w:p>
        </w:tc>
        <w:tc>
          <w:tcPr>
            <w:tcW w:w="1843" w:type="dxa"/>
            <w:tcBorders>
              <w:top w:val="nil"/>
              <w:left w:val="nil"/>
              <w:bottom w:val="single" w:sz="4" w:space="0" w:color="auto"/>
              <w:right w:val="nil"/>
            </w:tcBorders>
            <w:shd w:val="clear" w:color="auto" w:fill="auto"/>
            <w:vAlign w:val="center"/>
            <w:hideMark/>
          </w:tcPr>
          <w:p w14:paraId="1B6D5633"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(0.004) </w:t>
            </w:r>
          </w:p>
        </w:tc>
        <w:tc>
          <w:tcPr>
            <w:tcW w:w="1701" w:type="dxa"/>
            <w:tcBorders>
              <w:top w:val="nil"/>
              <w:left w:val="nil"/>
              <w:bottom w:val="single" w:sz="4" w:space="0" w:color="auto"/>
              <w:right w:val="nil"/>
            </w:tcBorders>
            <w:shd w:val="clear" w:color="auto" w:fill="auto"/>
            <w:vAlign w:val="center"/>
            <w:hideMark/>
          </w:tcPr>
          <w:p w14:paraId="4C90AB5B"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(0.005) </w:t>
            </w:r>
          </w:p>
        </w:tc>
        <w:tc>
          <w:tcPr>
            <w:tcW w:w="2268" w:type="dxa"/>
            <w:tcBorders>
              <w:top w:val="nil"/>
              <w:left w:val="nil"/>
              <w:bottom w:val="single" w:sz="4" w:space="0" w:color="auto"/>
              <w:right w:val="nil"/>
            </w:tcBorders>
            <w:shd w:val="clear" w:color="auto" w:fill="auto"/>
            <w:vAlign w:val="center"/>
            <w:hideMark/>
          </w:tcPr>
          <w:p w14:paraId="650AB12D"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(0.006) </w:t>
            </w:r>
          </w:p>
        </w:tc>
      </w:tr>
      <w:tr w:rsidR="008851E7" w:rsidRPr="007017FF" w14:paraId="0145CEA9" w14:textId="77777777" w:rsidTr="00BA6BE7">
        <w:trPr>
          <w:trHeight w:val="48"/>
        </w:trPr>
        <w:tc>
          <w:tcPr>
            <w:tcW w:w="3685" w:type="dxa"/>
            <w:tcBorders>
              <w:top w:val="single" w:sz="4" w:space="0" w:color="auto"/>
              <w:left w:val="nil"/>
              <w:bottom w:val="single" w:sz="4" w:space="0" w:color="auto"/>
              <w:right w:val="nil"/>
            </w:tcBorders>
            <w:shd w:val="clear" w:color="auto" w:fill="auto"/>
            <w:vAlign w:val="center"/>
            <w:hideMark/>
          </w:tcPr>
          <w:p w14:paraId="24F93B69" w14:textId="77777777" w:rsidR="006C6495" w:rsidRPr="007017FF" w:rsidRDefault="006C6495" w:rsidP="006C6495">
            <w:pPr>
              <w:spacing w:after="0" w:line="240" w:lineRule="auto"/>
              <w:ind w:firstLine="0"/>
              <w:jc w:val="left"/>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Observations</w:t>
            </w:r>
          </w:p>
        </w:tc>
        <w:tc>
          <w:tcPr>
            <w:tcW w:w="1844" w:type="dxa"/>
            <w:tcBorders>
              <w:top w:val="single" w:sz="4" w:space="0" w:color="auto"/>
              <w:left w:val="nil"/>
              <w:bottom w:val="single" w:sz="4" w:space="0" w:color="auto"/>
              <w:right w:val="nil"/>
            </w:tcBorders>
            <w:shd w:val="clear" w:color="auto" w:fill="auto"/>
            <w:noWrap/>
            <w:vAlign w:val="bottom"/>
            <w:hideMark/>
          </w:tcPr>
          <w:p w14:paraId="0868F0AF"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125,795</w:t>
            </w:r>
          </w:p>
        </w:tc>
        <w:tc>
          <w:tcPr>
            <w:tcW w:w="1984" w:type="dxa"/>
            <w:tcBorders>
              <w:top w:val="single" w:sz="4" w:space="0" w:color="auto"/>
              <w:left w:val="nil"/>
              <w:bottom w:val="single" w:sz="4" w:space="0" w:color="auto"/>
              <w:right w:val="nil"/>
            </w:tcBorders>
            <w:shd w:val="clear" w:color="auto" w:fill="auto"/>
            <w:noWrap/>
            <w:vAlign w:val="bottom"/>
            <w:hideMark/>
          </w:tcPr>
          <w:p w14:paraId="3CE60C44"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125,795</w:t>
            </w:r>
          </w:p>
        </w:tc>
        <w:tc>
          <w:tcPr>
            <w:tcW w:w="1843" w:type="dxa"/>
            <w:tcBorders>
              <w:top w:val="single" w:sz="4" w:space="0" w:color="auto"/>
              <w:left w:val="nil"/>
              <w:bottom w:val="single" w:sz="4" w:space="0" w:color="auto"/>
              <w:right w:val="nil"/>
            </w:tcBorders>
            <w:shd w:val="clear" w:color="auto" w:fill="auto"/>
            <w:noWrap/>
            <w:vAlign w:val="bottom"/>
            <w:hideMark/>
          </w:tcPr>
          <w:p w14:paraId="60716A5D"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125,795</w:t>
            </w:r>
          </w:p>
        </w:tc>
        <w:tc>
          <w:tcPr>
            <w:tcW w:w="1701" w:type="dxa"/>
            <w:tcBorders>
              <w:top w:val="single" w:sz="4" w:space="0" w:color="auto"/>
              <w:left w:val="nil"/>
              <w:bottom w:val="single" w:sz="4" w:space="0" w:color="auto"/>
              <w:right w:val="nil"/>
            </w:tcBorders>
            <w:shd w:val="clear" w:color="auto" w:fill="auto"/>
            <w:noWrap/>
            <w:vAlign w:val="bottom"/>
            <w:hideMark/>
          </w:tcPr>
          <w:p w14:paraId="7A0A4D92"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125,795</w:t>
            </w:r>
          </w:p>
        </w:tc>
        <w:tc>
          <w:tcPr>
            <w:tcW w:w="2268" w:type="dxa"/>
            <w:tcBorders>
              <w:top w:val="single" w:sz="4" w:space="0" w:color="auto"/>
              <w:left w:val="nil"/>
              <w:bottom w:val="single" w:sz="4" w:space="0" w:color="auto"/>
              <w:right w:val="nil"/>
            </w:tcBorders>
            <w:shd w:val="clear" w:color="auto" w:fill="auto"/>
            <w:noWrap/>
            <w:vAlign w:val="bottom"/>
            <w:hideMark/>
          </w:tcPr>
          <w:p w14:paraId="784EC76E"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125,795</w:t>
            </w:r>
          </w:p>
        </w:tc>
      </w:tr>
      <w:tr w:rsidR="008851E7" w:rsidRPr="007017FF" w14:paraId="16155525" w14:textId="77777777" w:rsidTr="00BA6BE7">
        <w:trPr>
          <w:trHeight w:val="42"/>
        </w:trPr>
        <w:tc>
          <w:tcPr>
            <w:tcW w:w="3685" w:type="dxa"/>
            <w:tcBorders>
              <w:top w:val="single" w:sz="4" w:space="0" w:color="auto"/>
              <w:left w:val="nil"/>
              <w:bottom w:val="nil"/>
              <w:right w:val="nil"/>
            </w:tcBorders>
            <w:shd w:val="clear" w:color="auto" w:fill="auto"/>
            <w:vAlign w:val="center"/>
          </w:tcPr>
          <w:p w14:paraId="460447AE" w14:textId="77777777" w:rsidR="008851E7" w:rsidRDefault="008851E7" w:rsidP="006C6495">
            <w:pPr>
              <w:spacing w:after="0" w:line="240" w:lineRule="auto"/>
              <w:ind w:firstLine="0"/>
              <w:jc w:val="left"/>
              <w:rPr>
                <w:rFonts w:eastAsia="Times New Roman" w:cs="Times New Roman"/>
                <w:color w:val="000000"/>
                <w:kern w:val="0"/>
                <w:sz w:val="22"/>
                <w14:ligatures w14:val="none"/>
              </w:rPr>
            </w:pPr>
          </w:p>
          <w:p w14:paraId="6E15DB12" w14:textId="77777777" w:rsidR="00695544" w:rsidRPr="007017FF" w:rsidRDefault="00695544" w:rsidP="006C6495">
            <w:pPr>
              <w:spacing w:after="0" w:line="240" w:lineRule="auto"/>
              <w:ind w:firstLine="0"/>
              <w:jc w:val="left"/>
              <w:rPr>
                <w:rFonts w:eastAsia="Times New Roman" w:cs="Times New Roman"/>
                <w:color w:val="000000"/>
                <w:kern w:val="0"/>
                <w:sz w:val="22"/>
                <w14:ligatures w14:val="none"/>
              </w:rPr>
            </w:pPr>
          </w:p>
        </w:tc>
        <w:tc>
          <w:tcPr>
            <w:tcW w:w="1844" w:type="dxa"/>
            <w:tcBorders>
              <w:top w:val="single" w:sz="4" w:space="0" w:color="auto"/>
              <w:left w:val="nil"/>
              <w:bottom w:val="nil"/>
              <w:right w:val="nil"/>
            </w:tcBorders>
            <w:shd w:val="clear" w:color="auto" w:fill="auto"/>
            <w:vAlign w:val="center"/>
          </w:tcPr>
          <w:p w14:paraId="57822BCA"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p>
        </w:tc>
        <w:tc>
          <w:tcPr>
            <w:tcW w:w="1984" w:type="dxa"/>
            <w:tcBorders>
              <w:top w:val="single" w:sz="4" w:space="0" w:color="auto"/>
              <w:left w:val="nil"/>
              <w:bottom w:val="nil"/>
              <w:right w:val="nil"/>
            </w:tcBorders>
            <w:shd w:val="clear" w:color="auto" w:fill="auto"/>
            <w:noWrap/>
            <w:vAlign w:val="center"/>
          </w:tcPr>
          <w:p w14:paraId="37D6B921"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p>
        </w:tc>
        <w:tc>
          <w:tcPr>
            <w:tcW w:w="1843" w:type="dxa"/>
            <w:tcBorders>
              <w:top w:val="single" w:sz="4" w:space="0" w:color="auto"/>
              <w:left w:val="nil"/>
              <w:bottom w:val="nil"/>
              <w:right w:val="nil"/>
            </w:tcBorders>
            <w:shd w:val="clear" w:color="auto" w:fill="auto"/>
            <w:noWrap/>
            <w:vAlign w:val="center"/>
          </w:tcPr>
          <w:p w14:paraId="4388EB2C"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p>
        </w:tc>
        <w:tc>
          <w:tcPr>
            <w:tcW w:w="1701" w:type="dxa"/>
            <w:tcBorders>
              <w:top w:val="single" w:sz="4" w:space="0" w:color="auto"/>
              <w:left w:val="nil"/>
              <w:bottom w:val="nil"/>
              <w:right w:val="nil"/>
            </w:tcBorders>
            <w:shd w:val="clear" w:color="auto" w:fill="auto"/>
            <w:noWrap/>
            <w:vAlign w:val="center"/>
          </w:tcPr>
          <w:p w14:paraId="76B2DC0F"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p>
        </w:tc>
        <w:tc>
          <w:tcPr>
            <w:tcW w:w="2268" w:type="dxa"/>
            <w:tcBorders>
              <w:top w:val="single" w:sz="4" w:space="0" w:color="auto"/>
              <w:left w:val="nil"/>
              <w:bottom w:val="nil"/>
              <w:right w:val="nil"/>
            </w:tcBorders>
            <w:shd w:val="clear" w:color="auto" w:fill="auto"/>
            <w:noWrap/>
            <w:vAlign w:val="center"/>
          </w:tcPr>
          <w:p w14:paraId="46B12CED"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p>
        </w:tc>
      </w:tr>
      <w:tr w:rsidR="008851E7" w:rsidRPr="007017FF" w14:paraId="663E2F60" w14:textId="77777777" w:rsidTr="00BA6BE7">
        <w:trPr>
          <w:trHeight w:val="42"/>
        </w:trPr>
        <w:tc>
          <w:tcPr>
            <w:tcW w:w="3685" w:type="dxa"/>
            <w:vMerge w:val="restart"/>
            <w:tcBorders>
              <w:top w:val="single" w:sz="4" w:space="0" w:color="auto"/>
              <w:left w:val="nil"/>
              <w:bottom w:val="nil"/>
              <w:right w:val="nil"/>
            </w:tcBorders>
            <w:shd w:val="clear" w:color="auto" w:fill="auto"/>
            <w:vAlign w:val="center"/>
            <w:hideMark/>
          </w:tcPr>
          <w:p w14:paraId="4B702623" w14:textId="77777777" w:rsidR="006C6495" w:rsidRPr="007017FF" w:rsidRDefault="006C6495" w:rsidP="006C64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Excluding South Africa from Sample </w:t>
            </w:r>
          </w:p>
        </w:tc>
        <w:tc>
          <w:tcPr>
            <w:tcW w:w="1844" w:type="dxa"/>
            <w:tcBorders>
              <w:top w:val="single" w:sz="4" w:space="0" w:color="auto"/>
              <w:left w:val="nil"/>
              <w:bottom w:val="nil"/>
              <w:right w:val="nil"/>
            </w:tcBorders>
            <w:shd w:val="clear" w:color="auto" w:fill="auto"/>
            <w:vAlign w:val="center"/>
            <w:hideMark/>
          </w:tcPr>
          <w:p w14:paraId="2873E150"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0.003</w:t>
            </w:r>
          </w:p>
        </w:tc>
        <w:tc>
          <w:tcPr>
            <w:tcW w:w="1984" w:type="dxa"/>
            <w:tcBorders>
              <w:top w:val="single" w:sz="4" w:space="0" w:color="auto"/>
              <w:left w:val="nil"/>
              <w:bottom w:val="nil"/>
              <w:right w:val="nil"/>
            </w:tcBorders>
            <w:shd w:val="clear" w:color="auto" w:fill="auto"/>
            <w:noWrap/>
            <w:vAlign w:val="center"/>
            <w:hideMark/>
          </w:tcPr>
          <w:p w14:paraId="00977051"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0.008*** </w:t>
            </w:r>
          </w:p>
        </w:tc>
        <w:tc>
          <w:tcPr>
            <w:tcW w:w="1843" w:type="dxa"/>
            <w:tcBorders>
              <w:top w:val="single" w:sz="4" w:space="0" w:color="auto"/>
              <w:left w:val="nil"/>
              <w:bottom w:val="nil"/>
              <w:right w:val="nil"/>
            </w:tcBorders>
            <w:shd w:val="clear" w:color="auto" w:fill="auto"/>
            <w:noWrap/>
            <w:vAlign w:val="center"/>
            <w:hideMark/>
          </w:tcPr>
          <w:p w14:paraId="4CBC7405"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0.008** </w:t>
            </w:r>
          </w:p>
        </w:tc>
        <w:tc>
          <w:tcPr>
            <w:tcW w:w="1701" w:type="dxa"/>
            <w:tcBorders>
              <w:top w:val="single" w:sz="4" w:space="0" w:color="auto"/>
              <w:left w:val="nil"/>
              <w:bottom w:val="nil"/>
              <w:right w:val="nil"/>
            </w:tcBorders>
            <w:shd w:val="clear" w:color="auto" w:fill="auto"/>
            <w:noWrap/>
            <w:vAlign w:val="center"/>
            <w:hideMark/>
          </w:tcPr>
          <w:p w14:paraId="74BBBE2E" w14:textId="17CE402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0.012*** </w:t>
            </w:r>
          </w:p>
        </w:tc>
        <w:tc>
          <w:tcPr>
            <w:tcW w:w="2268" w:type="dxa"/>
            <w:tcBorders>
              <w:top w:val="single" w:sz="4" w:space="0" w:color="auto"/>
              <w:left w:val="nil"/>
              <w:bottom w:val="nil"/>
              <w:right w:val="nil"/>
            </w:tcBorders>
            <w:shd w:val="clear" w:color="auto" w:fill="auto"/>
            <w:noWrap/>
            <w:vAlign w:val="center"/>
            <w:hideMark/>
          </w:tcPr>
          <w:p w14:paraId="617BD243"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0.034*** </w:t>
            </w:r>
          </w:p>
        </w:tc>
      </w:tr>
      <w:tr w:rsidR="008851E7" w:rsidRPr="007017FF" w14:paraId="19E5CF52" w14:textId="77777777" w:rsidTr="00BA6BE7">
        <w:trPr>
          <w:trHeight w:val="40"/>
        </w:trPr>
        <w:tc>
          <w:tcPr>
            <w:tcW w:w="3685" w:type="dxa"/>
            <w:vMerge/>
            <w:tcBorders>
              <w:top w:val="nil"/>
              <w:left w:val="nil"/>
              <w:bottom w:val="single" w:sz="4" w:space="0" w:color="auto"/>
              <w:right w:val="nil"/>
            </w:tcBorders>
            <w:vAlign w:val="center"/>
            <w:hideMark/>
          </w:tcPr>
          <w:p w14:paraId="7AAC6A4F" w14:textId="77777777" w:rsidR="006C6495" w:rsidRPr="007017FF" w:rsidRDefault="006C6495" w:rsidP="006C6495">
            <w:pPr>
              <w:spacing w:after="0" w:line="240" w:lineRule="auto"/>
              <w:ind w:firstLine="0"/>
              <w:jc w:val="left"/>
              <w:rPr>
                <w:rFonts w:eastAsia="Times New Roman" w:cs="Times New Roman"/>
                <w:color w:val="000000"/>
                <w:kern w:val="0"/>
                <w:sz w:val="22"/>
                <w14:ligatures w14:val="none"/>
              </w:rPr>
            </w:pPr>
          </w:p>
        </w:tc>
        <w:tc>
          <w:tcPr>
            <w:tcW w:w="1844" w:type="dxa"/>
            <w:tcBorders>
              <w:top w:val="nil"/>
              <w:left w:val="nil"/>
              <w:bottom w:val="single" w:sz="4" w:space="0" w:color="auto"/>
              <w:right w:val="nil"/>
            </w:tcBorders>
            <w:shd w:val="clear" w:color="auto" w:fill="auto"/>
            <w:vAlign w:val="center"/>
            <w:hideMark/>
          </w:tcPr>
          <w:p w14:paraId="4377633E"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(0.002) </w:t>
            </w:r>
          </w:p>
        </w:tc>
        <w:tc>
          <w:tcPr>
            <w:tcW w:w="1984" w:type="dxa"/>
            <w:tcBorders>
              <w:top w:val="nil"/>
              <w:left w:val="nil"/>
              <w:bottom w:val="single" w:sz="4" w:space="0" w:color="auto"/>
              <w:right w:val="nil"/>
            </w:tcBorders>
            <w:shd w:val="clear" w:color="auto" w:fill="auto"/>
            <w:vAlign w:val="center"/>
            <w:hideMark/>
          </w:tcPr>
          <w:p w14:paraId="562715D1"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(0.003) </w:t>
            </w:r>
          </w:p>
        </w:tc>
        <w:tc>
          <w:tcPr>
            <w:tcW w:w="1843" w:type="dxa"/>
            <w:tcBorders>
              <w:top w:val="nil"/>
              <w:left w:val="nil"/>
              <w:bottom w:val="single" w:sz="4" w:space="0" w:color="auto"/>
              <w:right w:val="nil"/>
            </w:tcBorders>
            <w:shd w:val="clear" w:color="auto" w:fill="auto"/>
            <w:vAlign w:val="center"/>
            <w:hideMark/>
          </w:tcPr>
          <w:p w14:paraId="347CDA07" w14:textId="77777777"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(0.003) </w:t>
            </w:r>
          </w:p>
        </w:tc>
        <w:tc>
          <w:tcPr>
            <w:tcW w:w="1701" w:type="dxa"/>
            <w:tcBorders>
              <w:top w:val="nil"/>
              <w:left w:val="nil"/>
              <w:bottom w:val="single" w:sz="4" w:space="0" w:color="auto"/>
              <w:right w:val="nil"/>
            </w:tcBorders>
            <w:shd w:val="clear" w:color="auto" w:fill="auto"/>
            <w:vAlign w:val="center"/>
            <w:hideMark/>
          </w:tcPr>
          <w:p w14:paraId="34C515FC" w14:textId="6929F9CC"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(0.004) </w:t>
            </w:r>
          </w:p>
        </w:tc>
        <w:tc>
          <w:tcPr>
            <w:tcW w:w="2268" w:type="dxa"/>
            <w:tcBorders>
              <w:top w:val="nil"/>
              <w:left w:val="nil"/>
              <w:bottom w:val="single" w:sz="4" w:space="0" w:color="auto"/>
              <w:right w:val="nil"/>
            </w:tcBorders>
            <w:shd w:val="clear" w:color="auto" w:fill="auto"/>
            <w:vAlign w:val="center"/>
            <w:hideMark/>
          </w:tcPr>
          <w:p w14:paraId="07E93D6A" w14:textId="4784D82F" w:rsidR="006C6495" w:rsidRPr="007017FF" w:rsidRDefault="006C6495" w:rsidP="006C6495">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(0.005) </w:t>
            </w:r>
          </w:p>
        </w:tc>
      </w:tr>
      <w:tr w:rsidR="008851E7" w:rsidRPr="007017FF" w14:paraId="2511DD52" w14:textId="77777777" w:rsidTr="00BA6BE7">
        <w:trPr>
          <w:trHeight w:val="40"/>
        </w:trPr>
        <w:tc>
          <w:tcPr>
            <w:tcW w:w="3685" w:type="dxa"/>
            <w:tcBorders>
              <w:top w:val="single" w:sz="4" w:space="0" w:color="auto"/>
              <w:left w:val="nil"/>
              <w:bottom w:val="single" w:sz="8" w:space="0" w:color="auto"/>
              <w:right w:val="nil"/>
            </w:tcBorders>
            <w:shd w:val="clear" w:color="auto" w:fill="auto"/>
            <w:vAlign w:val="center"/>
            <w:hideMark/>
          </w:tcPr>
          <w:p w14:paraId="204F3F07" w14:textId="77777777" w:rsidR="006C6495" w:rsidRPr="007017FF" w:rsidRDefault="006C6495" w:rsidP="006C6495">
            <w:pPr>
              <w:spacing w:after="0" w:line="240" w:lineRule="auto"/>
              <w:ind w:firstLine="0"/>
              <w:jc w:val="left"/>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Observations</w:t>
            </w:r>
          </w:p>
        </w:tc>
        <w:tc>
          <w:tcPr>
            <w:tcW w:w="1844" w:type="dxa"/>
            <w:tcBorders>
              <w:top w:val="single" w:sz="4" w:space="0" w:color="auto"/>
              <w:left w:val="nil"/>
              <w:bottom w:val="single" w:sz="8" w:space="0" w:color="auto"/>
              <w:right w:val="nil"/>
            </w:tcBorders>
            <w:shd w:val="clear" w:color="auto" w:fill="auto"/>
            <w:vAlign w:val="center"/>
            <w:hideMark/>
          </w:tcPr>
          <w:p w14:paraId="1B31B8E6"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154,582</w:t>
            </w:r>
          </w:p>
        </w:tc>
        <w:tc>
          <w:tcPr>
            <w:tcW w:w="1984" w:type="dxa"/>
            <w:tcBorders>
              <w:top w:val="single" w:sz="4" w:space="0" w:color="auto"/>
              <w:left w:val="nil"/>
              <w:bottom w:val="single" w:sz="8" w:space="0" w:color="auto"/>
              <w:right w:val="nil"/>
            </w:tcBorders>
            <w:shd w:val="clear" w:color="auto" w:fill="auto"/>
            <w:vAlign w:val="center"/>
            <w:hideMark/>
          </w:tcPr>
          <w:p w14:paraId="5D8F22B9"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154,582</w:t>
            </w:r>
          </w:p>
        </w:tc>
        <w:tc>
          <w:tcPr>
            <w:tcW w:w="1843" w:type="dxa"/>
            <w:tcBorders>
              <w:top w:val="single" w:sz="4" w:space="0" w:color="auto"/>
              <w:left w:val="nil"/>
              <w:bottom w:val="single" w:sz="8" w:space="0" w:color="auto"/>
              <w:right w:val="nil"/>
            </w:tcBorders>
            <w:shd w:val="clear" w:color="auto" w:fill="auto"/>
            <w:vAlign w:val="center"/>
            <w:hideMark/>
          </w:tcPr>
          <w:p w14:paraId="573404DF"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154,582</w:t>
            </w:r>
          </w:p>
        </w:tc>
        <w:tc>
          <w:tcPr>
            <w:tcW w:w="1701" w:type="dxa"/>
            <w:tcBorders>
              <w:top w:val="single" w:sz="4" w:space="0" w:color="auto"/>
              <w:left w:val="nil"/>
              <w:bottom w:val="single" w:sz="8" w:space="0" w:color="auto"/>
              <w:right w:val="nil"/>
            </w:tcBorders>
            <w:shd w:val="clear" w:color="auto" w:fill="auto"/>
            <w:vAlign w:val="center"/>
            <w:hideMark/>
          </w:tcPr>
          <w:p w14:paraId="01ABCDE9"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154,582</w:t>
            </w:r>
          </w:p>
        </w:tc>
        <w:tc>
          <w:tcPr>
            <w:tcW w:w="2268" w:type="dxa"/>
            <w:tcBorders>
              <w:top w:val="single" w:sz="4" w:space="0" w:color="auto"/>
              <w:left w:val="nil"/>
              <w:bottom w:val="single" w:sz="8" w:space="0" w:color="auto"/>
              <w:right w:val="nil"/>
            </w:tcBorders>
            <w:shd w:val="clear" w:color="auto" w:fill="auto"/>
            <w:vAlign w:val="center"/>
            <w:hideMark/>
          </w:tcPr>
          <w:p w14:paraId="37071087"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154,582</w:t>
            </w:r>
          </w:p>
        </w:tc>
      </w:tr>
      <w:tr w:rsidR="008851E7" w:rsidRPr="007017FF" w14:paraId="09BCE822" w14:textId="77777777" w:rsidTr="00BA6BE7">
        <w:trPr>
          <w:trHeight w:val="34"/>
        </w:trPr>
        <w:tc>
          <w:tcPr>
            <w:tcW w:w="3685" w:type="dxa"/>
            <w:tcBorders>
              <w:top w:val="nil"/>
              <w:left w:val="nil"/>
              <w:bottom w:val="nil"/>
              <w:right w:val="nil"/>
            </w:tcBorders>
            <w:shd w:val="clear" w:color="auto" w:fill="auto"/>
            <w:noWrap/>
            <w:vAlign w:val="bottom"/>
          </w:tcPr>
          <w:p w14:paraId="396447D7" w14:textId="77777777" w:rsidR="006C6495" w:rsidRPr="007017FF" w:rsidRDefault="006C6495" w:rsidP="006C6495">
            <w:pPr>
              <w:spacing w:after="0" w:line="240" w:lineRule="auto"/>
              <w:ind w:firstLine="0"/>
              <w:jc w:val="left"/>
              <w:rPr>
                <w:rFonts w:eastAsia="Times New Roman" w:cs="Times New Roman"/>
                <w:i/>
                <w:iCs/>
                <w:kern w:val="0"/>
                <w:sz w:val="22"/>
                <w14:ligatures w14:val="none"/>
              </w:rPr>
            </w:pPr>
          </w:p>
        </w:tc>
        <w:tc>
          <w:tcPr>
            <w:tcW w:w="1844" w:type="dxa"/>
            <w:tcBorders>
              <w:top w:val="nil"/>
              <w:left w:val="nil"/>
              <w:bottom w:val="nil"/>
              <w:right w:val="nil"/>
            </w:tcBorders>
            <w:shd w:val="clear" w:color="auto" w:fill="auto"/>
            <w:noWrap/>
            <w:vAlign w:val="bottom"/>
          </w:tcPr>
          <w:p w14:paraId="5724CDA8"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c>
          <w:tcPr>
            <w:tcW w:w="1984" w:type="dxa"/>
            <w:tcBorders>
              <w:top w:val="nil"/>
              <w:left w:val="nil"/>
              <w:bottom w:val="nil"/>
              <w:right w:val="nil"/>
            </w:tcBorders>
            <w:shd w:val="clear" w:color="auto" w:fill="auto"/>
            <w:noWrap/>
            <w:vAlign w:val="bottom"/>
          </w:tcPr>
          <w:p w14:paraId="39F29BF8"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c>
          <w:tcPr>
            <w:tcW w:w="1843" w:type="dxa"/>
            <w:tcBorders>
              <w:top w:val="nil"/>
              <w:left w:val="nil"/>
              <w:bottom w:val="nil"/>
              <w:right w:val="nil"/>
            </w:tcBorders>
            <w:shd w:val="clear" w:color="auto" w:fill="auto"/>
            <w:noWrap/>
            <w:vAlign w:val="bottom"/>
          </w:tcPr>
          <w:p w14:paraId="2B564F30"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c>
          <w:tcPr>
            <w:tcW w:w="1701" w:type="dxa"/>
            <w:tcBorders>
              <w:top w:val="nil"/>
              <w:left w:val="nil"/>
              <w:bottom w:val="nil"/>
              <w:right w:val="nil"/>
            </w:tcBorders>
            <w:shd w:val="clear" w:color="auto" w:fill="auto"/>
            <w:noWrap/>
            <w:vAlign w:val="bottom"/>
          </w:tcPr>
          <w:p w14:paraId="2928B2F7"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c>
          <w:tcPr>
            <w:tcW w:w="2268" w:type="dxa"/>
            <w:tcBorders>
              <w:top w:val="nil"/>
              <w:left w:val="nil"/>
              <w:bottom w:val="nil"/>
              <w:right w:val="nil"/>
            </w:tcBorders>
            <w:shd w:val="clear" w:color="auto" w:fill="auto"/>
            <w:noWrap/>
            <w:vAlign w:val="bottom"/>
          </w:tcPr>
          <w:p w14:paraId="19666EFF"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p>
        </w:tc>
      </w:tr>
      <w:tr w:rsidR="008851E7" w:rsidRPr="007017FF" w14:paraId="02A4C990" w14:textId="77777777" w:rsidTr="00BA6BE7">
        <w:trPr>
          <w:trHeight w:val="34"/>
        </w:trPr>
        <w:tc>
          <w:tcPr>
            <w:tcW w:w="3685" w:type="dxa"/>
            <w:tcBorders>
              <w:top w:val="nil"/>
              <w:left w:val="nil"/>
              <w:bottom w:val="nil"/>
              <w:right w:val="nil"/>
            </w:tcBorders>
            <w:shd w:val="clear" w:color="auto" w:fill="auto"/>
            <w:noWrap/>
            <w:vAlign w:val="bottom"/>
            <w:hideMark/>
          </w:tcPr>
          <w:p w14:paraId="2F221C5F" w14:textId="77777777" w:rsidR="006C6495" w:rsidRPr="007017FF" w:rsidRDefault="006C6495" w:rsidP="006C6495">
            <w:pPr>
              <w:spacing w:after="0" w:line="240" w:lineRule="auto"/>
              <w:ind w:firstLine="0"/>
              <w:jc w:val="left"/>
              <w:rPr>
                <w:rFonts w:eastAsia="Times New Roman" w:cs="Times New Roman"/>
                <w:i/>
                <w:iCs/>
                <w:kern w:val="0"/>
                <w:sz w:val="22"/>
                <w14:ligatures w14:val="none"/>
              </w:rPr>
            </w:pPr>
            <w:r w:rsidRPr="007017FF">
              <w:rPr>
                <w:rFonts w:eastAsia="Times New Roman" w:cs="Times New Roman"/>
                <w:i/>
                <w:iCs/>
                <w:kern w:val="0"/>
                <w:sz w:val="22"/>
                <w14:ligatures w14:val="none"/>
              </w:rPr>
              <w:t>Socio-demographic Controls</w:t>
            </w:r>
          </w:p>
        </w:tc>
        <w:tc>
          <w:tcPr>
            <w:tcW w:w="1844" w:type="dxa"/>
            <w:tcBorders>
              <w:top w:val="nil"/>
              <w:left w:val="nil"/>
              <w:bottom w:val="nil"/>
              <w:right w:val="nil"/>
            </w:tcBorders>
            <w:shd w:val="clear" w:color="auto" w:fill="auto"/>
            <w:noWrap/>
            <w:vAlign w:val="bottom"/>
            <w:hideMark/>
          </w:tcPr>
          <w:p w14:paraId="4AA72EF2"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c>
          <w:tcPr>
            <w:tcW w:w="1984" w:type="dxa"/>
            <w:tcBorders>
              <w:top w:val="nil"/>
              <w:left w:val="nil"/>
              <w:bottom w:val="nil"/>
              <w:right w:val="nil"/>
            </w:tcBorders>
            <w:shd w:val="clear" w:color="auto" w:fill="auto"/>
            <w:noWrap/>
            <w:vAlign w:val="bottom"/>
            <w:hideMark/>
          </w:tcPr>
          <w:p w14:paraId="0AC0C9DE"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c>
          <w:tcPr>
            <w:tcW w:w="1843" w:type="dxa"/>
            <w:tcBorders>
              <w:top w:val="nil"/>
              <w:left w:val="nil"/>
              <w:bottom w:val="nil"/>
              <w:right w:val="nil"/>
            </w:tcBorders>
            <w:shd w:val="clear" w:color="auto" w:fill="auto"/>
            <w:noWrap/>
            <w:vAlign w:val="bottom"/>
            <w:hideMark/>
          </w:tcPr>
          <w:p w14:paraId="210CF5DC"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c>
          <w:tcPr>
            <w:tcW w:w="1701" w:type="dxa"/>
            <w:tcBorders>
              <w:top w:val="nil"/>
              <w:left w:val="nil"/>
              <w:bottom w:val="nil"/>
              <w:right w:val="nil"/>
            </w:tcBorders>
            <w:shd w:val="clear" w:color="auto" w:fill="auto"/>
            <w:noWrap/>
            <w:vAlign w:val="bottom"/>
            <w:hideMark/>
          </w:tcPr>
          <w:p w14:paraId="0940B2D8"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c>
          <w:tcPr>
            <w:tcW w:w="2268" w:type="dxa"/>
            <w:tcBorders>
              <w:top w:val="nil"/>
              <w:left w:val="nil"/>
              <w:bottom w:val="nil"/>
              <w:right w:val="nil"/>
            </w:tcBorders>
            <w:shd w:val="clear" w:color="auto" w:fill="auto"/>
            <w:noWrap/>
            <w:vAlign w:val="bottom"/>
            <w:hideMark/>
          </w:tcPr>
          <w:p w14:paraId="1219CB9C"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r>
      <w:tr w:rsidR="008851E7" w:rsidRPr="007017FF" w14:paraId="309950A7" w14:textId="77777777" w:rsidTr="00BA6BE7">
        <w:trPr>
          <w:trHeight w:val="28"/>
        </w:trPr>
        <w:tc>
          <w:tcPr>
            <w:tcW w:w="3685" w:type="dxa"/>
            <w:tcBorders>
              <w:top w:val="nil"/>
              <w:left w:val="nil"/>
              <w:bottom w:val="single" w:sz="4" w:space="0" w:color="auto"/>
              <w:right w:val="nil"/>
            </w:tcBorders>
            <w:shd w:val="clear" w:color="auto" w:fill="auto"/>
            <w:noWrap/>
            <w:vAlign w:val="bottom"/>
            <w:hideMark/>
          </w:tcPr>
          <w:p w14:paraId="06D53B09" w14:textId="77777777" w:rsidR="006C6495" w:rsidRPr="007017FF" w:rsidRDefault="006C6495" w:rsidP="006C6495">
            <w:pPr>
              <w:spacing w:after="0" w:line="240" w:lineRule="auto"/>
              <w:ind w:firstLine="0"/>
              <w:jc w:val="left"/>
              <w:rPr>
                <w:rFonts w:eastAsia="Times New Roman" w:cs="Times New Roman"/>
                <w:i/>
                <w:iCs/>
                <w:kern w:val="0"/>
                <w:sz w:val="22"/>
                <w14:ligatures w14:val="none"/>
              </w:rPr>
            </w:pPr>
            <w:r w:rsidRPr="007017FF">
              <w:rPr>
                <w:rFonts w:eastAsia="Times New Roman" w:cs="Times New Roman"/>
                <w:i/>
                <w:iCs/>
                <w:kern w:val="0"/>
                <w:sz w:val="22"/>
                <w14:ligatures w14:val="none"/>
              </w:rPr>
              <w:lastRenderedPageBreak/>
              <w:t>Geographic Controls</w:t>
            </w:r>
          </w:p>
        </w:tc>
        <w:tc>
          <w:tcPr>
            <w:tcW w:w="1844" w:type="dxa"/>
            <w:tcBorders>
              <w:top w:val="nil"/>
              <w:left w:val="nil"/>
              <w:bottom w:val="single" w:sz="4" w:space="0" w:color="auto"/>
              <w:right w:val="nil"/>
            </w:tcBorders>
            <w:shd w:val="clear" w:color="auto" w:fill="auto"/>
            <w:noWrap/>
            <w:vAlign w:val="bottom"/>
            <w:hideMark/>
          </w:tcPr>
          <w:p w14:paraId="3D4671B5"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c>
          <w:tcPr>
            <w:tcW w:w="1984" w:type="dxa"/>
            <w:tcBorders>
              <w:top w:val="nil"/>
              <w:left w:val="nil"/>
              <w:bottom w:val="single" w:sz="4" w:space="0" w:color="auto"/>
              <w:right w:val="nil"/>
            </w:tcBorders>
            <w:shd w:val="clear" w:color="auto" w:fill="auto"/>
            <w:noWrap/>
            <w:vAlign w:val="bottom"/>
            <w:hideMark/>
          </w:tcPr>
          <w:p w14:paraId="52850862"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c>
          <w:tcPr>
            <w:tcW w:w="1843" w:type="dxa"/>
            <w:tcBorders>
              <w:top w:val="nil"/>
              <w:left w:val="nil"/>
              <w:bottom w:val="single" w:sz="4" w:space="0" w:color="auto"/>
              <w:right w:val="nil"/>
            </w:tcBorders>
            <w:shd w:val="clear" w:color="auto" w:fill="auto"/>
            <w:noWrap/>
            <w:vAlign w:val="bottom"/>
            <w:hideMark/>
          </w:tcPr>
          <w:p w14:paraId="549F67C6"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c>
          <w:tcPr>
            <w:tcW w:w="1701" w:type="dxa"/>
            <w:tcBorders>
              <w:top w:val="nil"/>
              <w:left w:val="nil"/>
              <w:bottom w:val="single" w:sz="4" w:space="0" w:color="auto"/>
              <w:right w:val="nil"/>
            </w:tcBorders>
            <w:shd w:val="clear" w:color="auto" w:fill="auto"/>
            <w:noWrap/>
            <w:vAlign w:val="bottom"/>
            <w:hideMark/>
          </w:tcPr>
          <w:p w14:paraId="025CFE69"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c>
          <w:tcPr>
            <w:tcW w:w="2268" w:type="dxa"/>
            <w:tcBorders>
              <w:top w:val="nil"/>
              <w:left w:val="nil"/>
              <w:bottom w:val="single" w:sz="4" w:space="0" w:color="auto"/>
              <w:right w:val="nil"/>
            </w:tcBorders>
            <w:shd w:val="clear" w:color="auto" w:fill="auto"/>
            <w:noWrap/>
            <w:vAlign w:val="bottom"/>
            <w:hideMark/>
          </w:tcPr>
          <w:p w14:paraId="4498AFB3" w14:textId="77777777" w:rsidR="006C6495" w:rsidRPr="007017FF" w:rsidRDefault="006C6495" w:rsidP="006C6495">
            <w:pPr>
              <w:spacing w:after="0" w:line="240" w:lineRule="auto"/>
              <w:ind w:firstLine="0"/>
              <w:jc w:val="center"/>
              <w:rPr>
                <w:rFonts w:eastAsia="Times New Roman" w:cs="Times New Roman"/>
                <w:i/>
                <w:iCs/>
                <w:color w:val="000000"/>
                <w:kern w:val="0"/>
                <w:sz w:val="22"/>
                <w14:ligatures w14:val="none"/>
              </w:rPr>
            </w:pPr>
            <w:r w:rsidRPr="007017FF">
              <w:rPr>
                <w:rFonts w:eastAsia="Times New Roman" w:cs="Times New Roman"/>
                <w:i/>
                <w:iCs/>
                <w:color w:val="000000"/>
                <w:kern w:val="0"/>
                <w:sz w:val="22"/>
                <w14:ligatures w14:val="none"/>
              </w:rPr>
              <w:t>Yes</w:t>
            </w:r>
          </w:p>
        </w:tc>
      </w:tr>
      <w:tr w:rsidR="006C6495" w:rsidRPr="007017FF" w14:paraId="33AE01BC" w14:textId="77777777" w:rsidTr="00BA6BE7">
        <w:trPr>
          <w:trHeight w:val="132"/>
        </w:trPr>
        <w:tc>
          <w:tcPr>
            <w:tcW w:w="13325" w:type="dxa"/>
            <w:gridSpan w:val="6"/>
            <w:tcBorders>
              <w:top w:val="single" w:sz="4" w:space="0" w:color="auto"/>
              <w:left w:val="nil"/>
              <w:right w:val="nil"/>
            </w:tcBorders>
            <w:shd w:val="clear" w:color="auto" w:fill="auto"/>
            <w:vAlign w:val="center"/>
            <w:hideMark/>
          </w:tcPr>
          <w:p w14:paraId="3C0F57F4" w14:textId="1CDE10B4" w:rsidR="006C6495" w:rsidRPr="007017FF" w:rsidRDefault="006C6495" w:rsidP="006C6495">
            <w:pPr>
              <w:spacing w:after="0" w:line="240" w:lineRule="auto"/>
              <w:ind w:firstLine="0"/>
              <w:rPr>
                <w:rFonts w:eastAsia="Times New Roman" w:cs="Times New Roman"/>
                <w:color w:val="000000"/>
                <w:kern w:val="0"/>
                <w:sz w:val="20"/>
                <w:szCs w:val="20"/>
                <w14:ligatures w14:val="none"/>
              </w:rPr>
            </w:pPr>
            <w:r w:rsidRPr="007017FF">
              <w:rPr>
                <w:rFonts w:eastAsia="Times New Roman" w:cs="Times New Roman"/>
                <w:i/>
                <w:iCs/>
                <w:color w:val="000000"/>
                <w:kern w:val="0"/>
                <w:sz w:val="20"/>
                <w:szCs w:val="20"/>
                <w14:ligatures w14:val="none"/>
              </w:rPr>
              <w:t>Notes:</w:t>
            </w:r>
            <w:r w:rsidRPr="007017FF">
              <w:rPr>
                <w:rFonts w:eastAsia="Times New Roman" w:cs="Times New Roman"/>
                <w:color w:val="000000"/>
                <w:kern w:val="0"/>
                <w:sz w:val="20"/>
                <w:szCs w:val="20"/>
                <w14:ligatures w14:val="none"/>
              </w:rPr>
              <w:t xml:space="preserve"> Results in each cell come from separate regressions and are estimated using the main sample of countries included in survey rounds 2 through 7 of the Afrobarometer. All Models account for county-year-month fixed effects except for model accounting for country-year </w:t>
            </w:r>
            <w:r w:rsidR="0042245A">
              <w:rPr>
                <w:rFonts w:eastAsia="Times New Roman" w:cs="Times New Roman"/>
                <w:color w:val="000000"/>
                <w:kern w:val="0"/>
                <w:sz w:val="20"/>
                <w:szCs w:val="20"/>
                <w14:ligatures w14:val="none"/>
              </w:rPr>
              <w:t xml:space="preserve">and </w:t>
            </w:r>
            <w:r w:rsidR="0042245A" w:rsidRPr="007017FF">
              <w:rPr>
                <w:rFonts w:eastAsia="Times New Roman" w:cs="Times New Roman"/>
                <w:color w:val="000000"/>
                <w:kern w:val="0"/>
                <w:sz w:val="20"/>
                <w:szCs w:val="20"/>
                <w14:ligatures w14:val="none"/>
              </w:rPr>
              <w:t>country-year</w:t>
            </w:r>
            <w:r w:rsidR="0042245A">
              <w:rPr>
                <w:rFonts w:eastAsia="Times New Roman" w:cs="Times New Roman"/>
                <w:color w:val="000000"/>
                <w:kern w:val="0"/>
                <w:sz w:val="20"/>
                <w:szCs w:val="20"/>
                <w14:ligatures w14:val="none"/>
              </w:rPr>
              <w:t xml:space="preserve">-month-day </w:t>
            </w:r>
            <w:r w:rsidRPr="007017FF">
              <w:rPr>
                <w:rFonts w:eastAsia="Times New Roman" w:cs="Times New Roman"/>
                <w:color w:val="000000"/>
                <w:kern w:val="0"/>
                <w:sz w:val="20"/>
                <w:szCs w:val="20"/>
                <w14:ligatures w14:val="none"/>
              </w:rPr>
              <w:t xml:space="preserve">fixed effects. The dependent variable is an index computed by averaging individuals’ responses to food, water, medical care and cash income indicators. The standard errors reported </w:t>
            </w:r>
            <w:r>
              <w:rPr>
                <w:rFonts w:eastAsia="Times New Roman" w:cs="Times New Roman"/>
                <w:color w:val="000000"/>
                <w:kern w:val="0"/>
                <w:sz w:val="20"/>
                <w:szCs w:val="20"/>
                <w14:ligatures w14:val="none"/>
              </w:rPr>
              <w:t xml:space="preserve">except for the model with </w:t>
            </w:r>
            <w:r w:rsidRPr="008662E3">
              <w:rPr>
                <w:rFonts w:eastAsia="Times New Roman" w:cs="Times New Roman"/>
                <w:color w:val="000000"/>
                <w:kern w:val="0"/>
                <w:sz w:val="20"/>
                <w:szCs w:val="20"/>
                <w14:ligatures w14:val="none"/>
              </w:rPr>
              <w:t xml:space="preserve">Conley SE </w:t>
            </w:r>
            <w:r w:rsidRPr="007017FF">
              <w:rPr>
                <w:rFonts w:eastAsia="Times New Roman" w:cs="Times New Roman"/>
                <w:color w:val="000000"/>
                <w:kern w:val="0"/>
                <w:sz w:val="20"/>
                <w:szCs w:val="20"/>
                <w14:ligatures w14:val="none"/>
              </w:rPr>
              <w:t>are clustered at the survey enumeration area level and reported in parentheses.</w:t>
            </w:r>
            <w:r w:rsidR="00B8531E">
              <w:rPr>
                <w:rFonts w:eastAsia="Times New Roman" w:cs="Times New Roman"/>
                <w:color w:val="000000"/>
                <w:kern w:val="0"/>
                <w:sz w:val="20"/>
                <w:szCs w:val="20"/>
                <w14:ligatures w14:val="none"/>
              </w:rPr>
              <w:t xml:space="preserve"> In row (2) </w:t>
            </w:r>
            <w:r w:rsidR="00D27D87">
              <w:rPr>
                <w:rFonts w:eastAsia="Times New Roman" w:cs="Times New Roman"/>
                <w:color w:val="000000"/>
                <w:kern w:val="0"/>
                <w:sz w:val="20"/>
                <w:szCs w:val="20"/>
                <w14:ligatures w14:val="none"/>
              </w:rPr>
              <w:t>w</w:t>
            </w:r>
            <w:r w:rsidR="00B8531E" w:rsidRPr="00B8531E">
              <w:rPr>
                <w:rFonts w:eastAsia="Times New Roman" w:cs="Times New Roman"/>
                <w:color w:val="000000"/>
                <w:kern w:val="0"/>
                <w:sz w:val="20"/>
                <w:szCs w:val="20"/>
                <w14:ligatures w14:val="none"/>
              </w:rPr>
              <w:t>e apply the combined-country weighting factor “</w:t>
            </w:r>
            <w:proofErr w:type="spellStart"/>
            <w:r w:rsidR="00B8531E" w:rsidRPr="00B8531E">
              <w:rPr>
                <w:rFonts w:eastAsia="Times New Roman" w:cs="Times New Roman"/>
                <w:color w:val="000000"/>
                <w:kern w:val="0"/>
                <w:sz w:val="20"/>
                <w:szCs w:val="20"/>
                <w14:ligatures w14:val="none"/>
              </w:rPr>
              <w:t>combwt</w:t>
            </w:r>
            <w:proofErr w:type="spellEnd"/>
            <w:r w:rsidR="00B8531E" w:rsidRPr="00B8531E">
              <w:rPr>
                <w:rFonts w:eastAsia="Times New Roman" w:cs="Times New Roman"/>
                <w:color w:val="000000"/>
                <w:kern w:val="0"/>
                <w:sz w:val="20"/>
                <w:szCs w:val="20"/>
                <w14:ligatures w14:val="none"/>
              </w:rPr>
              <w:t>” to  account for variation in sampling sizes across country-round tuples Refer to https://www.afrobarometer.org/surveys-and-methods/sampling/ for details.</w:t>
            </w:r>
            <w:r w:rsidRPr="007017FF">
              <w:rPr>
                <w:rFonts w:eastAsia="Times New Roman" w:cs="Times New Roman"/>
                <w:color w:val="000000"/>
                <w:kern w:val="0"/>
                <w:sz w:val="20"/>
                <w:szCs w:val="20"/>
                <w14:ligatures w14:val="none"/>
              </w:rPr>
              <w:t xml:space="preserve"> *p &lt; .1, **p &lt; .05, ***p &lt; .01. </w:t>
            </w:r>
          </w:p>
        </w:tc>
      </w:tr>
    </w:tbl>
    <w:p w14:paraId="7138E841" w14:textId="77777777" w:rsidR="002361AD" w:rsidRPr="007017FF" w:rsidRDefault="002361AD">
      <w:pPr>
        <w:spacing w:after="160" w:line="259" w:lineRule="auto"/>
        <w:ind w:firstLine="0"/>
        <w:jc w:val="left"/>
      </w:pPr>
      <w:r w:rsidRPr="007017FF">
        <w:br w:type="page"/>
      </w:r>
    </w:p>
    <w:p w14:paraId="22C741F3" w14:textId="159D998E" w:rsidR="00241F36" w:rsidRPr="007017FF" w:rsidRDefault="00BB102D" w:rsidP="006D1FA5">
      <w:pPr>
        <w:pStyle w:val="Heading7"/>
        <w:rPr>
          <w:b w:val="0"/>
          <w:bCs w:val="0"/>
          <w:noProof w:val="0"/>
          <w:szCs w:val="22"/>
        </w:rPr>
      </w:pPr>
      <w:r w:rsidRPr="007017FF">
        <w:rPr>
          <w:noProof w:val="0"/>
          <w:szCs w:val="22"/>
        </w:rPr>
        <w:lastRenderedPageBreak/>
        <w:t xml:space="preserve">: </w:t>
      </w:r>
      <w:r w:rsidR="00107D53" w:rsidRPr="007017FF">
        <w:rPr>
          <w:b w:val="0"/>
          <w:bCs w:val="0"/>
          <w:noProof w:val="0"/>
          <w:szCs w:val="22"/>
        </w:rPr>
        <w:t xml:space="preserve">Effect of High </w:t>
      </w:r>
      <w:r w:rsidR="00241F36" w:rsidRPr="007017FF">
        <w:rPr>
          <w:b w:val="0"/>
          <w:bCs w:val="0"/>
          <w:noProof w:val="0"/>
          <w:szCs w:val="22"/>
        </w:rPr>
        <w:t>Temperature</w:t>
      </w:r>
      <w:r w:rsidR="001049D9" w:rsidRPr="007017FF">
        <w:rPr>
          <w:b w:val="0"/>
          <w:bCs w:val="0"/>
          <w:noProof w:val="0"/>
          <w:szCs w:val="22"/>
        </w:rPr>
        <w:t xml:space="preserve"> </w:t>
      </w:r>
      <w:r w:rsidR="00107D53" w:rsidRPr="007017FF">
        <w:rPr>
          <w:b w:val="0"/>
          <w:bCs w:val="0"/>
          <w:noProof w:val="0"/>
          <w:szCs w:val="22"/>
        </w:rPr>
        <w:t>on</w:t>
      </w:r>
      <w:r w:rsidR="00241F36" w:rsidRPr="007017FF">
        <w:rPr>
          <w:b w:val="0"/>
          <w:bCs w:val="0"/>
          <w:noProof w:val="0"/>
          <w:szCs w:val="22"/>
        </w:rPr>
        <w:t xml:space="preserve"> </w:t>
      </w:r>
      <w:r w:rsidR="009E1622" w:rsidRPr="007017FF">
        <w:rPr>
          <w:b w:val="0"/>
          <w:bCs w:val="0"/>
          <w:noProof w:val="0"/>
          <w:szCs w:val="22"/>
        </w:rPr>
        <w:t xml:space="preserve">Individual </w:t>
      </w:r>
      <w:r w:rsidR="00241F36" w:rsidRPr="007017FF">
        <w:rPr>
          <w:b w:val="0"/>
          <w:bCs w:val="0"/>
          <w:noProof w:val="0"/>
          <w:szCs w:val="22"/>
        </w:rPr>
        <w:t>Deprivation</w:t>
      </w:r>
      <w:r w:rsidR="00107D53" w:rsidRPr="007017FF">
        <w:rPr>
          <w:b w:val="0"/>
          <w:bCs w:val="0"/>
          <w:noProof w:val="0"/>
          <w:szCs w:val="22"/>
        </w:rPr>
        <w:t xml:space="preserve"> </w:t>
      </w:r>
      <w:r w:rsidR="00241F36" w:rsidRPr="007017FF">
        <w:rPr>
          <w:b w:val="0"/>
          <w:bCs w:val="0"/>
          <w:noProof w:val="0"/>
          <w:szCs w:val="22"/>
        </w:rPr>
        <w:t xml:space="preserve">– </w:t>
      </w:r>
      <w:bookmarkEnd w:id="28"/>
      <w:r w:rsidRPr="007017FF">
        <w:rPr>
          <w:b w:val="0"/>
          <w:bCs w:val="0"/>
          <w:noProof w:val="0"/>
          <w:szCs w:val="22"/>
        </w:rPr>
        <w:t xml:space="preserve">Results </w:t>
      </w:r>
      <w:r w:rsidR="00107D53" w:rsidRPr="007017FF">
        <w:rPr>
          <w:b w:val="0"/>
          <w:bCs w:val="0"/>
          <w:noProof w:val="0"/>
          <w:szCs w:val="22"/>
        </w:rPr>
        <w:t>of Covariates</w:t>
      </w:r>
      <w:bookmarkEnd w:id="29"/>
    </w:p>
    <w:tbl>
      <w:tblPr>
        <w:tblW w:w="12758" w:type="dxa"/>
        <w:tblLayout w:type="fixed"/>
        <w:tblCellMar>
          <w:top w:w="15" w:type="dxa"/>
        </w:tblCellMar>
        <w:tblLook w:val="04A0" w:firstRow="1" w:lastRow="0" w:firstColumn="1" w:lastColumn="0" w:noHBand="0" w:noVBand="1"/>
      </w:tblPr>
      <w:tblGrid>
        <w:gridCol w:w="2268"/>
        <w:gridCol w:w="2098"/>
        <w:gridCol w:w="2098"/>
        <w:gridCol w:w="2098"/>
        <w:gridCol w:w="2098"/>
        <w:gridCol w:w="2098"/>
      </w:tblGrid>
      <w:tr w:rsidR="00834AD0" w:rsidRPr="007017FF" w14:paraId="07BE7DD8" w14:textId="77777777" w:rsidTr="00477391">
        <w:trPr>
          <w:trHeight w:val="788"/>
        </w:trPr>
        <w:tc>
          <w:tcPr>
            <w:tcW w:w="2268" w:type="dxa"/>
            <w:tcBorders>
              <w:top w:val="single" w:sz="4" w:space="0" w:color="auto"/>
              <w:left w:val="nil"/>
              <w:bottom w:val="single" w:sz="8" w:space="0" w:color="auto"/>
              <w:right w:val="nil"/>
            </w:tcBorders>
            <w:shd w:val="clear" w:color="auto" w:fill="auto"/>
            <w:vAlign w:val="bottom"/>
            <w:hideMark/>
          </w:tcPr>
          <w:p w14:paraId="7D0DE5F0" w14:textId="77777777" w:rsidR="00834AD0" w:rsidRPr="007017FF" w:rsidRDefault="00834AD0" w:rsidP="00834AD0">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Variables</w:t>
            </w:r>
          </w:p>
        </w:tc>
        <w:tc>
          <w:tcPr>
            <w:tcW w:w="2098" w:type="dxa"/>
            <w:tcBorders>
              <w:top w:val="single" w:sz="4" w:space="0" w:color="auto"/>
              <w:left w:val="nil"/>
              <w:bottom w:val="single" w:sz="8" w:space="0" w:color="auto"/>
              <w:right w:val="nil"/>
            </w:tcBorders>
            <w:shd w:val="clear" w:color="auto" w:fill="auto"/>
            <w:vAlign w:val="bottom"/>
            <w:hideMark/>
          </w:tcPr>
          <w:p w14:paraId="193B2E16" w14:textId="6E91F177" w:rsidR="00834AD0" w:rsidRPr="007017FF" w:rsidRDefault="00834AD0" w:rsidP="00834AD0">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Food Deprivation</w:t>
            </w:r>
            <w:r w:rsidR="002361AD" w:rsidRPr="007017FF">
              <w:rPr>
                <w:rFonts w:eastAsia="Times New Roman" w:cs="Times New Roman"/>
                <w:color w:val="000000"/>
                <w:kern w:val="0"/>
                <w:sz w:val="22"/>
                <w14:ligatures w14:val="none"/>
              </w:rPr>
              <w:t xml:space="preserve"> </w:t>
            </w:r>
            <w:r w:rsidRPr="007017FF">
              <w:rPr>
                <w:rFonts w:eastAsia="Times New Roman" w:cs="Times New Roman"/>
                <w:color w:val="000000"/>
                <w:kern w:val="0"/>
                <w:sz w:val="22"/>
                <w14:ligatures w14:val="none"/>
              </w:rPr>
              <w:t>{0,4}</w:t>
            </w:r>
          </w:p>
        </w:tc>
        <w:tc>
          <w:tcPr>
            <w:tcW w:w="2098" w:type="dxa"/>
            <w:tcBorders>
              <w:top w:val="single" w:sz="4" w:space="0" w:color="auto"/>
              <w:left w:val="nil"/>
              <w:bottom w:val="single" w:sz="8" w:space="0" w:color="auto"/>
              <w:right w:val="nil"/>
            </w:tcBorders>
            <w:shd w:val="clear" w:color="auto" w:fill="auto"/>
            <w:vAlign w:val="bottom"/>
            <w:hideMark/>
          </w:tcPr>
          <w:p w14:paraId="0E63CC40" w14:textId="77777777" w:rsidR="00834AD0" w:rsidRPr="007017FF" w:rsidRDefault="00834AD0" w:rsidP="00834AD0">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Water Deprivation {0,4}</w:t>
            </w:r>
          </w:p>
        </w:tc>
        <w:tc>
          <w:tcPr>
            <w:tcW w:w="2098" w:type="dxa"/>
            <w:tcBorders>
              <w:top w:val="single" w:sz="4" w:space="0" w:color="auto"/>
              <w:left w:val="nil"/>
              <w:bottom w:val="single" w:sz="8" w:space="0" w:color="auto"/>
              <w:right w:val="nil"/>
            </w:tcBorders>
            <w:shd w:val="clear" w:color="auto" w:fill="auto"/>
            <w:vAlign w:val="bottom"/>
            <w:hideMark/>
          </w:tcPr>
          <w:p w14:paraId="259F66F4" w14:textId="77777777" w:rsidR="00834AD0" w:rsidRPr="007017FF" w:rsidRDefault="00834AD0" w:rsidP="00834AD0">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Medical care Deprivation {0,4}</w:t>
            </w:r>
          </w:p>
        </w:tc>
        <w:tc>
          <w:tcPr>
            <w:tcW w:w="2098" w:type="dxa"/>
            <w:tcBorders>
              <w:top w:val="single" w:sz="4" w:space="0" w:color="auto"/>
              <w:left w:val="nil"/>
              <w:bottom w:val="single" w:sz="8" w:space="0" w:color="auto"/>
              <w:right w:val="nil"/>
            </w:tcBorders>
            <w:shd w:val="clear" w:color="auto" w:fill="auto"/>
            <w:vAlign w:val="bottom"/>
            <w:hideMark/>
          </w:tcPr>
          <w:p w14:paraId="6F3D5EDA" w14:textId="77777777" w:rsidR="00834AD0" w:rsidRPr="007017FF" w:rsidRDefault="00834AD0" w:rsidP="00834AD0">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Cash Income Deprivation {0,4}</w:t>
            </w:r>
          </w:p>
        </w:tc>
        <w:tc>
          <w:tcPr>
            <w:tcW w:w="2098" w:type="dxa"/>
            <w:tcBorders>
              <w:top w:val="single" w:sz="4" w:space="0" w:color="auto"/>
              <w:left w:val="nil"/>
              <w:bottom w:val="single" w:sz="8" w:space="0" w:color="auto"/>
              <w:right w:val="nil"/>
            </w:tcBorders>
            <w:shd w:val="clear" w:color="auto" w:fill="auto"/>
            <w:vAlign w:val="bottom"/>
            <w:hideMark/>
          </w:tcPr>
          <w:p w14:paraId="206CC496" w14:textId="77777777" w:rsidR="00834AD0" w:rsidRPr="007017FF" w:rsidRDefault="00834AD0" w:rsidP="00834AD0">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Deprivation Index [0,4]</w:t>
            </w:r>
          </w:p>
        </w:tc>
      </w:tr>
      <w:tr w:rsidR="00A56B95" w:rsidRPr="007017FF" w14:paraId="72C9B6C7" w14:textId="77777777" w:rsidTr="00F245B5">
        <w:trPr>
          <w:trHeight w:val="299"/>
        </w:trPr>
        <w:tc>
          <w:tcPr>
            <w:tcW w:w="2268" w:type="dxa"/>
            <w:tcBorders>
              <w:top w:val="single" w:sz="4" w:space="0" w:color="auto"/>
              <w:left w:val="nil"/>
              <w:bottom w:val="single" w:sz="8" w:space="0" w:color="auto"/>
              <w:right w:val="nil"/>
            </w:tcBorders>
            <w:shd w:val="clear" w:color="auto" w:fill="auto"/>
            <w:vAlign w:val="bottom"/>
          </w:tcPr>
          <w:p w14:paraId="1466062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single" w:sz="4" w:space="0" w:color="auto"/>
              <w:left w:val="nil"/>
              <w:bottom w:val="single" w:sz="8" w:space="0" w:color="auto"/>
              <w:right w:val="nil"/>
            </w:tcBorders>
            <w:shd w:val="clear" w:color="auto" w:fill="auto"/>
            <w:vAlign w:val="center"/>
          </w:tcPr>
          <w:p w14:paraId="2905AFCD" w14:textId="4F4955E3"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(1)</w:t>
            </w:r>
          </w:p>
        </w:tc>
        <w:tc>
          <w:tcPr>
            <w:tcW w:w="2098" w:type="dxa"/>
            <w:tcBorders>
              <w:top w:val="single" w:sz="4" w:space="0" w:color="auto"/>
              <w:left w:val="nil"/>
              <w:bottom w:val="single" w:sz="8" w:space="0" w:color="auto"/>
              <w:right w:val="nil"/>
            </w:tcBorders>
            <w:shd w:val="clear" w:color="auto" w:fill="auto"/>
            <w:vAlign w:val="center"/>
          </w:tcPr>
          <w:p w14:paraId="5A360B76" w14:textId="4B70C0F4"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(2)</w:t>
            </w:r>
          </w:p>
        </w:tc>
        <w:tc>
          <w:tcPr>
            <w:tcW w:w="2098" w:type="dxa"/>
            <w:tcBorders>
              <w:top w:val="single" w:sz="4" w:space="0" w:color="auto"/>
              <w:left w:val="nil"/>
              <w:bottom w:val="single" w:sz="8" w:space="0" w:color="auto"/>
              <w:right w:val="nil"/>
            </w:tcBorders>
            <w:shd w:val="clear" w:color="auto" w:fill="auto"/>
            <w:vAlign w:val="center"/>
          </w:tcPr>
          <w:p w14:paraId="66628C5A" w14:textId="3FA7222A"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(3)</w:t>
            </w:r>
          </w:p>
        </w:tc>
        <w:tc>
          <w:tcPr>
            <w:tcW w:w="2098" w:type="dxa"/>
            <w:tcBorders>
              <w:top w:val="single" w:sz="4" w:space="0" w:color="auto"/>
              <w:left w:val="nil"/>
              <w:bottom w:val="single" w:sz="8" w:space="0" w:color="auto"/>
              <w:right w:val="nil"/>
            </w:tcBorders>
            <w:shd w:val="clear" w:color="auto" w:fill="auto"/>
            <w:vAlign w:val="center"/>
          </w:tcPr>
          <w:p w14:paraId="6DAF3468" w14:textId="09D670B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(4)</w:t>
            </w:r>
          </w:p>
        </w:tc>
        <w:tc>
          <w:tcPr>
            <w:tcW w:w="2098" w:type="dxa"/>
            <w:tcBorders>
              <w:top w:val="single" w:sz="4" w:space="0" w:color="auto"/>
              <w:left w:val="nil"/>
              <w:bottom w:val="single" w:sz="8" w:space="0" w:color="auto"/>
              <w:right w:val="nil"/>
            </w:tcBorders>
            <w:shd w:val="clear" w:color="auto" w:fill="auto"/>
            <w:vAlign w:val="center"/>
          </w:tcPr>
          <w:p w14:paraId="757A6035" w14:textId="02AECC9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kern w:val="0"/>
                <w:sz w:val="22"/>
                <w14:ligatures w14:val="none"/>
              </w:rPr>
              <w:t>(5)</w:t>
            </w:r>
          </w:p>
        </w:tc>
      </w:tr>
      <w:tr w:rsidR="00A56B95" w:rsidRPr="007017FF" w14:paraId="03910626" w14:textId="77777777" w:rsidTr="00477391">
        <w:trPr>
          <w:trHeight w:val="196"/>
        </w:trPr>
        <w:tc>
          <w:tcPr>
            <w:tcW w:w="2268" w:type="dxa"/>
            <w:vMerge w:val="restart"/>
            <w:tcBorders>
              <w:top w:val="nil"/>
              <w:left w:val="nil"/>
              <w:right w:val="nil"/>
            </w:tcBorders>
            <w:shd w:val="clear" w:color="auto" w:fill="auto"/>
            <w:hideMark/>
          </w:tcPr>
          <w:p w14:paraId="31EE88A8"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Long-run Monthly Average Temperature</w:t>
            </w:r>
          </w:p>
        </w:tc>
        <w:tc>
          <w:tcPr>
            <w:tcW w:w="2098" w:type="dxa"/>
            <w:tcBorders>
              <w:top w:val="nil"/>
              <w:left w:val="nil"/>
              <w:bottom w:val="nil"/>
              <w:right w:val="nil"/>
            </w:tcBorders>
            <w:shd w:val="clear" w:color="auto" w:fill="auto"/>
            <w:noWrap/>
            <w:hideMark/>
          </w:tcPr>
          <w:p w14:paraId="26FD6FEC" w14:textId="50E5189B"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0.033***</w:t>
            </w:r>
          </w:p>
        </w:tc>
        <w:tc>
          <w:tcPr>
            <w:tcW w:w="2098" w:type="dxa"/>
            <w:tcBorders>
              <w:top w:val="nil"/>
              <w:left w:val="nil"/>
              <w:bottom w:val="nil"/>
              <w:right w:val="nil"/>
            </w:tcBorders>
            <w:shd w:val="clear" w:color="auto" w:fill="auto"/>
            <w:noWrap/>
            <w:hideMark/>
          </w:tcPr>
          <w:p w14:paraId="63BB70DF" w14:textId="7FEDC1A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0.055***</w:t>
            </w:r>
          </w:p>
        </w:tc>
        <w:tc>
          <w:tcPr>
            <w:tcW w:w="2098" w:type="dxa"/>
            <w:tcBorders>
              <w:top w:val="nil"/>
              <w:left w:val="nil"/>
              <w:bottom w:val="nil"/>
              <w:right w:val="nil"/>
            </w:tcBorders>
            <w:shd w:val="clear" w:color="auto" w:fill="auto"/>
            <w:noWrap/>
            <w:hideMark/>
          </w:tcPr>
          <w:p w14:paraId="28E6076F" w14:textId="5F2B3195"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0.033***</w:t>
            </w:r>
          </w:p>
        </w:tc>
        <w:tc>
          <w:tcPr>
            <w:tcW w:w="2098" w:type="dxa"/>
            <w:tcBorders>
              <w:top w:val="nil"/>
              <w:left w:val="nil"/>
              <w:bottom w:val="nil"/>
              <w:right w:val="nil"/>
            </w:tcBorders>
            <w:shd w:val="clear" w:color="auto" w:fill="auto"/>
            <w:noWrap/>
            <w:hideMark/>
          </w:tcPr>
          <w:p w14:paraId="1BB800CC" w14:textId="1719FC2B"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0.032***</w:t>
            </w:r>
          </w:p>
        </w:tc>
        <w:tc>
          <w:tcPr>
            <w:tcW w:w="2098" w:type="dxa"/>
            <w:tcBorders>
              <w:top w:val="nil"/>
              <w:left w:val="nil"/>
              <w:bottom w:val="nil"/>
              <w:right w:val="nil"/>
            </w:tcBorders>
            <w:shd w:val="clear" w:color="auto" w:fill="auto"/>
            <w:noWrap/>
            <w:hideMark/>
          </w:tcPr>
          <w:p w14:paraId="7D0352EB" w14:textId="22F24FD8"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0.038***</w:t>
            </w:r>
          </w:p>
        </w:tc>
      </w:tr>
      <w:tr w:rsidR="00A56B95" w:rsidRPr="007017FF" w14:paraId="67408AF1" w14:textId="77777777" w:rsidTr="00477391">
        <w:trPr>
          <w:trHeight w:val="272"/>
        </w:trPr>
        <w:tc>
          <w:tcPr>
            <w:tcW w:w="2268" w:type="dxa"/>
            <w:vMerge/>
            <w:tcBorders>
              <w:left w:val="nil"/>
              <w:bottom w:val="nil"/>
              <w:right w:val="nil"/>
            </w:tcBorders>
            <w:shd w:val="clear" w:color="auto" w:fill="auto"/>
            <w:noWrap/>
            <w:vAlign w:val="bottom"/>
            <w:hideMark/>
          </w:tcPr>
          <w:p w14:paraId="6DA58E2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hideMark/>
          </w:tcPr>
          <w:p w14:paraId="034C8BA0" w14:textId="44EDE5B0"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2098" w:type="dxa"/>
            <w:tcBorders>
              <w:top w:val="nil"/>
              <w:left w:val="nil"/>
              <w:bottom w:val="nil"/>
              <w:right w:val="nil"/>
            </w:tcBorders>
            <w:shd w:val="clear" w:color="auto" w:fill="auto"/>
            <w:noWrap/>
            <w:hideMark/>
          </w:tcPr>
          <w:p w14:paraId="2A9537FE" w14:textId="75917111"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(0.008)</w:t>
            </w:r>
          </w:p>
        </w:tc>
        <w:tc>
          <w:tcPr>
            <w:tcW w:w="2098" w:type="dxa"/>
            <w:tcBorders>
              <w:top w:val="nil"/>
              <w:left w:val="nil"/>
              <w:bottom w:val="nil"/>
              <w:right w:val="nil"/>
            </w:tcBorders>
            <w:shd w:val="clear" w:color="auto" w:fill="auto"/>
            <w:noWrap/>
            <w:hideMark/>
          </w:tcPr>
          <w:p w14:paraId="3991CDF6" w14:textId="67AB9B19"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2098" w:type="dxa"/>
            <w:tcBorders>
              <w:top w:val="nil"/>
              <w:left w:val="nil"/>
              <w:bottom w:val="nil"/>
              <w:right w:val="nil"/>
            </w:tcBorders>
            <w:shd w:val="clear" w:color="auto" w:fill="auto"/>
            <w:noWrap/>
            <w:hideMark/>
          </w:tcPr>
          <w:p w14:paraId="29973A2C" w14:textId="3D6A0D16"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2098" w:type="dxa"/>
            <w:tcBorders>
              <w:top w:val="nil"/>
              <w:left w:val="nil"/>
              <w:bottom w:val="nil"/>
              <w:right w:val="nil"/>
            </w:tcBorders>
            <w:shd w:val="clear" w:color="auto" w:fill="auto"/>
            <w:noWrap/>
            <w:hideMark/>
          </w:tcPr>
          <w:p w14:paraId="299F81BA" w14:textId="2884DA43"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(0.005)</w:t>
            </w:r>
          </w:p>
        </w:tc>
      </w:tr>
      <w:tr w:rsidR="00A56B95" w:rsidRPr="007017FF" w14:paraId="6D14E1FD" w14:textId="77777777" w:rsidTr="00477391">
        <w:trPr>
          <w:trHeight w:val="272"/>
        </w:trPr>
        <w:tc>
          <w:tcPr>
            <w:tcW w:w="2268" w:type="dxa"/>
            <w:tcBorders>
              <w:top w:val="nil"/>
              <w:left w:val="nil"/>
              <w:bottom w:val="nil"/>
              <w:right w:val="nil"/>
            </w:tcBorders>
            <w:shd w:val="clear" w:color="auto" w:fill="auto"/>
            <w:noWrap/>
            <w:vAlign w:val="bottom"/>
            <w:hideMark/>
          </w:tcPr>
          <w:p w14:paraId="321F3F9B" w14:textId="65545C1F"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Pr>
                <w:rFonts w:eastAsia="Times New Roman" w:cs="Times New Roman"/>
                <w:color w:val="000000"/>
                <w:kern w:val="0"/>
                <w:sz w:val="22"/>
                <w14:ligatures w14:val="none"/>
              </w:rPr>
              <w:t>Female</w:t>
            </w:r>
          </w:p>
        </w:tc>
        <w:tc>
          <w:tcPr>
            <w:tcW w:w="2098" w:type="dxa"/>
            <w:tcBorders>
              <w:top w:val="nil"/>
              <w:left w:val="nil"/>
              <w:bottom w:val="nil"/>
              <w:right w:val="nil"/>
            </w:tcBorders>
            <w:shd w:val="clear" w:color="auto" w:fill="auto"/>
            <w:noWrap/>
            <w:vAlign w:val="bottom"/>
            <w:hideMark/>
          </w:tcPr>
          <w:p w14:paraId="73D7E10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-0.016*** </w:t>
            </w:r>
          </w:p>
        </w:tc>
        <w:tc>
          <w:tcPr>
            <w:tcW w:w="2098" w:type="dxa"/>
            <w:tcBorders>
              <w:top w:val="nil"/>
              <w:left w:val="nil"/>
              <w:bottom w:val="nil"/>
              <w:right w:val="nil"/>
            </w:tcBorders>
            <w:shd w:val="clear" w:color="auto" w:fill="auto"/>
            <w:noWrap/>
            <w:vAlign w:val="bottom"/>
            <w:hideMark/>
          </w:tcPr>
          <w:p w14:paraId="3BE144A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-0.054***</w:t>
            </w:r>
          </w:p>
        </w:tc>
        <w:tc>
          <w:tcPr>
            <w:tcW w:w="2098" w:type="dxa"/>
            <w:tcBorders>
              <w:top w:val="nil"/>
              <w:left w:val="nil"/>
              <w:bottom w:val="nil"/>
              <w:right w:val="nil"/>
            </w:tcBorders>
            <w:shd w:val="clear" w:color="auto" w:fill="auto"/>
            <w:noWrap/>
            <w:vAlign w:val="bottom"/>
            <w:hideMark/>
          </w:tcPr>
          <w:p w14:paraId="4C12A20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-0.056*** </w:t>
            </w:r>
          </w:p>
        </w:tc>
        <w:tc>
          <w:tcPr>
            <w:tcW w:w="2098" w:type="dxa"/>
            <w:tcBorders>
              <w:top w:val="nil"/>
              <w:left w:val="nil"/>
              <w:bottom w:val="nil"/>
              <w:right w:val="nil"/>
            </w:tcBorders>
            <w:shd w:val="clear" w:color="auto" w:fill="auto"/>
            <w:noWrap/>
            <w:vAlign w:val="bottom"/>
            <w:hideMark/>
          </w:tcPr>
          <w:p w14:paraId="01DF336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-0.026*** </w:t>
            </w:r>
          </w:p>
        </w:tc>
        <w:tc>
          <w:tcPr>
            <w:tcW w:w="2098" w:type="dxa"/>
            <w:tcBorders>
              <w:top w:val="nil"/>
              <w:left w:val="nil"/>
              <w:bottom w:val="nil"/>
              <w:right w:val="nil"/>
            </w:tcBorders>
            <w:shd w:val="clear" w:color="auto" w:fill="auto"/>
            <w:noWrap/>
            <w:vAlign w:val="bottom"/>
            <w:hideMark/>
          </w:tcPr>
          <w:p w14:paraId="6AC39AC2" w14:textId="5C935482"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0.038*** </w:t>
            </w:r>
          </w:p>
        </w:tc>
      </w:tr>
      <w:tr w:rsidR="00A56B95" w:rsidRPr="007017FF" w14:paraId="6E0917EB" w14:textId="77777777" w:rsidTr="00477391">
        <w:trPr>
          <w:trHeight w:val="272"/>
        </w:trPr>
        <w:tc>
          <w:tcPr>
            <w:tcW w:w="2268" w:type="dxa"/>
            <w:tcBorders>
              <w:top w:val="nil"/>
              <w:left w:val="nil"/>
              <w:bottom w:val="nil"/>
              <w:right w:val="nil"/>
            </w:tcBorders>
            <w:shd w:val="clear" w:color="auto" w:fill="auto"/>
            <w:noWrap/>
            <w:vAlign w:val="bottom"/>
            <w:hideMark/>
          </w:tcPr>
          <w:p w14:paraId="552E8BC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75B4A48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(0.005)</w:t>
            </w:r>
          </w:p>
        </w:tc>
        <w:tc>
          <w:tcPr>
            <w:tcW w:w="2098" w:type="dxa"/>
            <w:tcBorders>
              <w:top w:val="nil"/>
              <w:left w:val="nil"/>
              <w:bottom w:val="nil"/>
              <w:right w:val="nil"/>
            </w:tcBorders>
            <w:shd w:val="clear" w:color="auto" w:fill="auto"/>
            <w:noWrap/>
            <w:vAlign w:val="bottom"/>
            <w:hideMark/>
          </w:tcPr>
          <w:p w14:paraId="2E19F14B" w14:textId="64ACC0DF"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(0.006) </w:t>
            </w:r>
          </w:p>
        </w:tc>
        <w:tc>
          <w:tcPr>
            <w:tcW w:w="2098" w:type="dxa"/>
            <w:tcBorders>
              <w:top w:val="nil"/>
              <w:left w:val="nil"/>
              <w:bottom w:val="nil"/>
              <w:right w:val="nil"/>
            </w:tcBorders>
            <w:shd w:val="clear" w:color="auto" w:fill="auto"/>
            <w:noWrap/>
            <w:vAlign w:val="bottom"/>
            <w:hideMark/>
          </w:tcPr>
          <w:p w14:paraId="344AA11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(0.005)</w:t>
            </w:r>
          </w:p>
        </w:tc>
        <w:tc>
          <w:tcPr>
            <w:tcW w:w="2098" w:type="dxa"/>
            <w:tcBorders>
              <w:top w:val="nil"/>
              <w:left w:val="nil"/>
              <w:bottom w:val="nil"/>
              <w:right w:val="nil"/>
            </w:tcBorders>
            <w:shd w:val="clear" w:color="auto" w:fill="auto"/>
            <w:noWrap/>
            <w:vAlign w:val="bottom"/>
            <w:hideMark/>
          </w:tcPr>
          <w:p w14:paraId="2E12B6D7" w14:textId="2ECA4D1E"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(0.006) </w:t>
            </w:r>
          </w:p>
        </w:tc>
        <w:tc>
          <w:tcPr>
            <w:tcW w:w="2098" w:type="dxa"/>
            <w:tcBorders>
              <w:top w:val="nil"/>
              <w:left w:val="nil"/>
              <w:bottom w:val="nil"/>
              <w:right w:val="nil"/>
            </w:tcBorders>
            <w:shd w:val="clear" w:color="auto" w:fill="auto"/>
            <w:noWrap/>
            <w:vAlign w:val="bottom"/>
            <w:hideMark/>
          </w:tcPr>
          <w:p w14:paraId="1EFD1486" w14:textId="0D7AB9BE"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(0.004) </w:t>
            </w:r>
          </w:p>
        </w:tc>
      </w:tr>
      <w:tr w:rsidR="00A56B95" w:rsidRPr="007017FF" w14:paraId="5BA25F8A" w14:textId="77777777" w:rsidTr="00477391">
        <w:trPr>
          <w:trHeight w:val="272"/>
        </w:trPr>
        <w:tc>
          <w:tcPr>
            <w:tcW w:w="2268" w:type="dxa"/>
            <w:tcBorders>
              <w:top w:val="nil"/>
              <w:left w:val="nil"/>
              <w:bottom w:val="nil"/>
              <w:right w:val="nil"/>
            </w:tcBorders>
            <w:shd w:val="clear" w:color="auto" w:fill="auto"/>
            <w:noWrap/>
            <w:vAlign w:val="bottom"/>
            <w:hideMark/>
          </w:tcPr>
          <w:p w14:paraId="6DE777E5"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Age</w:t>
            </w:r>
          </w:p>
        </w:tc>
        <w:tc>
          <w:tcPr>
            <w:tcW w:w="2098" w:type="dxa"/>
            <w:tcBorders>
              <w:top w:val="nil"/>
              <w:left w:val="nil"/>
              <w:bottom w:val="nil"/>
              <w:right w:val="nil"/>
            </w:tcBorders>
            <w:shd w:val="clear" w:color="auto" w:fill="auto"/>
            <w:noWrap/>
            <w:vAlign w:val="bottom"/>
            <w:hideMark/>
          </w:tcPr>
          <w:p w14:paraId="63EF913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0.014***</w:t>
            </w:r>
          </w:p>
        </w:tc>
        <w:tc>
          <w:tcPr>
            <w:tcW w:w="2098" w:type="dxa"/>
            <w:tcBorders>
              <w:top w:val="nil"/>
              <w:left w:val="nil"/>
              <w:bottom w:val="nil"/>
              <w:right w:val="nil"/>
            </w:tcBorders>
            <w:shd w:val="clear" w:color="auto" w:fill="auto"/>
            <w:noWrap/>
            <w:vAlign w:val="bottom"/>
            <w:hideMark/>
          </w:tcPr>
          <w:p w14:paraId="78A1C82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0.011***</w:t>
            </w:r>
          </w:p>
        </w:tc>
        <w:tc>
          <w:tcPr>
            <w:tcW w:w="2098" w:type="dxa"/>
            <w:tcBorders>
              <w:top w:val="nil"/>
              <w:left w:val="nil"/>
              <w:bottom w:val="nil"/>
              <w:right w:val="nil"/>
            </w:tcBorders>
            <w:shd w:val="clear" w:color="auto" w:fill="auto"/>
            <w:noWrap/>
            <w:vAlign w:val="bottom"/>
            <w:hideMark/>
          </w:tcPr>
          <w:p w14:paraId="7188B20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0.018***</w:t>
            </w:r>
          </w:p>
        </w:tc>
        <w:tc>
          <w:tcPr>
            <w:tcW w:w="2098" w:type="dxa"/>
            <w:tcBorders>
              <w:top w:val="nil"/>
              <w:left w:val="nil"/>
              <w:bottom w:val="nil"/>
              <w:right w:val="nil"/>
            </w:tcBorders>
            <w:shd w:val="clear" w:color="auto" w:fill="auto"/>
            <w:noWrap/>
            <w:vAlign w:val="bottom"/>
            <w:hideMark/>
          </w:tcPr>
          <w:p w14:paraId="2423589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0.015*** </w:t>
            </w:r>
          </w:p>
        </w:tc>
        <w:tc>
          <w:tcPr>
            <w:tcW w:w="2098" w:type="dxa"/>
            <w:tcBorders>
              <w:top w:val="nil"/>
              <w:left w:val="nil"/>
              <w:bottom w:val="nil"/>
              <w:right w:val="nil"/>
            </w:tcBorders>
            <w:shd w:val="clear" w:color="auto" w:fill="auto"/>
            <w:noWrap/>
            <w:vAlign w:val="bottom"/>
            <w:hideMark/>
          </w:tcPr>
          <w:p w14:paraId="7B0A77C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0.015*** </w:t>
            </w:r>
          </w:p>
        </w:tc>
      </w:tr>
      <w:tr w:rsidR="00A56B95" w:rsidRPr="007017FF" w14:paraId="0A5D4FAC" w14:textId="77777777" w:rsidTr="00477391">
        <w:trPr>
          <w:trHeight w:val="272"/>
        </w:trPr>
        <w:tc>
          <w:tcPr>
            <w:tcW w:w="2268" w:type="dxa"/>
            <w:tcBorders>
              <w:top w:val="nil"/>
              <w:left w:val="nil"/>
              <w:bottom w:val="nil"/>
              <w:right w:val="nil"/>
            </w:tcBorders>
            <w:shd w:val="clear" w:color="auto" w:fill="auto"/>
            <w:noWrap/>
            <w:vAlign w:val="bottom"/>
            <w:hideMark/>
          </w:tcPr>
          <w:p w14:paraId="7F38255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27FD969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c>
          <w:tcPr>
            <w:tcW w:w="2098" w:type="dxa"/>
            <w:tcBorders>
              <w:top w:val="nil"/>
              <w:left w:val="nil"/>
              <w:bottom w:val="nil"/>
              <w:right w:val="nil"/>
            </w:tcBorders>
            <w:shd w:val="clear" w:color="auto" w:fill="auto"/>
            <w:noWrap/>
            <w:vAlign w:val="bottom"/>
            <w:hideMark/>
          </w:tcPr>
          <w:p w14:paraId="4687990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c>
          <w:tcPr>
            <w:tcW w:w="2098" w:type="dxa"/>
            <w:tcBorders>
              <w:top w:val="nil"/>
              <w:left w:val="nil"/>
              <w:bottom w:val="nil"/>
              <w:right w:val="nil"/>
            </w:tcBorders>
            <w:shd w:val="clear" w:color="auto" w:fill="auto"/>
            <w:noWrap/>
            <w:vAlign w:val="bottom"/>
            <w:hideMark/>
          </w:tcPr>
          <w:p w14:paraId="5B07019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c>
          <w:tcPr>
            <w:tcW w:w="2098" w:type="dxa"/>
            <w:tcBorders>
              <w:top w:val="nil"/>
              <w:left w:val="nil"/>
              <w:bottom w:val="nil"/>
              <w:right w:val="nil"/>
            </w:tcBorders>
            <w:shd w:val="clear" w:color="auto" w:fill="auto"/>
            <w:noWrap/>
            <w:vAlign w:val="bottom"/>
            <w:hideMark/>
          </w:tcPr>
          <w:p w14:paraId="36D468A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c>
          <w:tcPr>
            <w:tcW w:w="2098" w:type="dxa"/>
            <w:tcBorders>
              <w:top w:val="nil"/>
              <w:left w:val="nil"/>
              <w:bottom w:val="nil"/>
              <w:right w:val="nil"/>
            </w:tcBorders>
            <w:shd w:val="clear" w:color="auto" w:fill="auto"/>
            <w:noWrap/>
            <w:vAlign w:val="bottom"/>
            <w:hideMark/>
          </w:tcPr>
          <w:p w14:paraId="0DBF990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r>
      <w:tr w:rsidR="00A56B95" w:rsidRPr="007017FF" w14:paraId="69D59E08" w14:textId="77777777" w:rsidTr="00477391">
        <w:trPr>
          <w:trHeight w:val="272"/>
        </w:trPr>
        <w:tc>
          <w:tcPr>
            <w:tcW w:w="2268" w:type="dxa"/>
            <w:tcBorders>
              <w:top w:val="nil"/>
              <w:left w:val="nil"/>
              <w:bottom w:val="nil"/>
              <w:right w:val="nil"/>
            </w:tcBorders>
            <w:shd w:val="clear" w:color="auto" w:fill="auto"/>
            <w:noWrap/>
            <w:vAlign w:val="bottom"/>
            <w:hideMark/>
          </w:tcPr>
          <w:p w14:paraId="38C63594"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Age squared</w:t>
            </w:r>
          </w:p>
        </w:tc>
        <w:tc>
          <w:tcPr>
            <w:tcW w:w="2098" w:type="dxa"/>
            <w:tcBorders>
              <w:top w:val="nil"/>
              <w:left w:val="nil"/>
              <w:bottom w:val="nil"/>
              <w:right w:val="nil"/>
            </w:tcBorders>
            <w:shd w:val="clear" w:color="auto" w:fill="auto"/>
            <w:noWrap/>
            <w:vAlign w:val="bottom"/>
            <w:hideMark/>
          </w:tcPr>
          <w:p w14:paraId="27023C2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1BCB097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573653B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-0.0002*** </w:t>
            </w:r>
          </w:p>
        </w:tc>
        <w:tc>
          <w:tcPr>
            <w:tcW w:w="2098" w:type="dxa"/>
            <w:tcBorders>
              <w:top w:val="nil"/>
              <w:left w:val="nil"/>
              <w:bottom w:val="nil"/>
              <w:right w:val="nil"/>
            </w:tcBorders>
            <w:shd w:val="clear" w:color="auto" w:fill="auto"/>
            <w:noWrap/>
            <w:vAlign w:val="bottom"/>
            <w:hideMark/>
          </w:tcPr>
          <w:p w14:paraId="5A36BCF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00FC4AF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r>
      <w:tr w:rsidR="00A56B95" w:rsidRPr="007017FF" w14:paraId="286C6FD7" w14:textId="77777777" w:rsidTr="00477391">
        <w:trPr>
          <w:trHeight w:val="272"/>
        </w:trPr>
        <w:tc>
          <w:tcPr>
            <w:tcW w:w="2268" w:type="dxa"/>
            <w:tcBorders>
              <w:top w:val="nil"/>
              <w:left w:val="nil"/>
              <w:bottom w:val="nil"/>
              <w:right w:val="nil"/>
            </w:tcBorders>
            <w:shd w:val="clear" w:color="auto" w:fill="auto"/>
            <w:noWrap/>
            <w:vAlign w:val="bottom"/>
            <w:hideMark/>
          </w:tcPr>
          <w:p w14:paraId="431C75B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35DDE15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(0.00001) </w:t>
            </w:r>
          </w:p>
        </w:tc>
        <w:tc>
          <w:tcPr>
            <w:tcW w:w="2098" w:type="dxa"/>
            <w:tcBorders>
              <w:top w:val="nil"/>
              <w:left w:val="nil"/>
              <w:bottom w:val="nil"/>
              <w:right w:val="nil"/>
            </w:tcBorders>
            <w:shd w:val="clear" w:color="auto" w:fill="auto"/>
            <w:noWrap/>
            <w:vAlign w:val="bottom"/>
            <w:hideMark/>
          </w:tcPr>
          <w:p w14:paraId="1C1AFFA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(0.00001) </w:t>
            </w:r>
          </w:p>
        </w:tc>
        <w:tc>
          <w:tcPr>
            <w:tcW w:w="2098" w:type="dxa"/>
            <w:tcBorders>
              <w:top w:val="nil"/>
              <w:left w:val="nil"/>
              <w:bottom w:val="nil"/>
              <w:right w:val="nil"/>
            </w:tcBorders>
            <w:shd w:val="clear" w:color="auto" w:fill="auto"/>
            <w:noWrap/>
            <w:vAlign w:val="bottom"/>
            <w:hideMark/>
          </w:tcPr>
          <w:p w14:paraId="52CF82B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(0.00001) </w:t>
            </w:r>
          </w:p>
        </w:tc>
        <w:tc>
          <w:tcPr>
            <w:tcW w:w="2098" w:type="dxa"/>
            <w:tcBorders>
              <w:top w:val="nil"/>
              <w:left w:val="nil"/>
              <w:bottom w:val="nil"/>
              <w:right w:val="nil"/>
            </w:tcBorders>
            <w:shd w:val="clear" w:color="auto" w:fill="auto"/>
            <w:noWrap/>
            <w:vAlign w:val="bottom"/>
            <w:hideMark/>
          </w:tcPr>
          <w:p w14:paraId="7DD66B6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(0.00001) </w:t>
            </w:r>
          </w:p>
        </w:tc>
        <w:tc>
          <w:tcPr>
            <w:tcW w:w="2098" w:type="dxa"/>
            <w:tcBorders>
              <w:top w:val="nil"/>
              <w:left w:val="nil"/>
              <w:bottom w:val="nil"/>
              <w:right w:val="nil"/>
            </w:tcBorders>
            <w:shd w:val="clear" w:color="auto" w:fill="auto"/>
            <w:noWrap/>
            <w:vAlign w:val="bottom"/>
            <w:hideMark/>
          </w:tcPr>
          <w:p w14:paraId="25E39F8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(0.00001) </w:t>
            </w:r>
          </w:p>
        </w:tc>
      </w:tr>
      <w:tr w:rsidR="00A56B95" w:rsidRPr="007017FF" w14:paraId="35958100" w14:textId="77777777" w:rsidTr="00477391">
        <w:trPr>
          <w:trHeight w:val="272"/>
        </w:trPr>
        <w:tc>
          <w:tcPr>
            <w:tcW w:w="2268" w:type="dxa"/>
            <w:tcBorders>
              <w:top w:val="nil"/>
              <w:left w:val="nil"/>
              <w:bottom w:val="nil"/>
              <w:right w:val="nil"/>
            </w:tcBorders>
            <w:shd w:val="clear" w:color="auto" w:fill="auto"/>
            <w:noWrap/>
            <w:vAlign w:val="bottom"/>
            <w:hideMark/>
          </w:tcPr>
          <w:p w14:paraId="630B4480" w14:textId="4C621F1C"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Informal education</w:t>
            </w:r>
          </w:p>
        </w:tc>
        <w:tc>
          <w:tcPr>
            <w:tcW w:w="2098" w:type="dxa"/>
            <w:tcBorders>
              <w:top w:val="nil"/>
              <w:left w:val="nil"/>
              <w:bottom w:val="nil"/>
              <w:right w:val="nil"/>
            </w:tcBorders>
            <w:shd w:val="clear" w:color="auto" w:fill="auto"/>
            <w:noWrap/>
            <w:vAlign w:val="bottom"/>
            <w:hideMark/>
          </w:tcPr>
          <w:p w14:paraId="424FC19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-0.110*** </w:t>
            </w:r>
          </w:p>
        </w:tc>
        <w:tc>
          <w:tcPr>
            <w:tcW w:w="2098" w:type="dxa"/>
            <w:tcBorders>
              <w:top w:val="nil"/>
              <w:left w:val="nil"/>
              <w:bottom w:val="nil"/>
              <w:right w:val="nil"/>
            </w:tcBorders>
            <w:shd w:val="clear" w:color="auto" w:fill="auto"/>
            <w:noWrap/>
            <w:vAlign w:val="bottom"/>
            <w:hideMark/>
          </w:tcPr>
          <w:p w14:paraId="08C25E3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-0.099*** </w:t>
            </w:r>
          </w:p>
        </w:tc>
        <w:tc>
          <w:tcPr>
            <w:tcW w:w="2098" w:type="dxa"/>
            <w:tcBorders>
              <w:top w:val="nil"/>
              <w:left w:val="nil"/>
              <w:bottom w:val="nil"/>
              <w:right w:val="nil"/>
            </w:tcBorders>
            <w:shd w:val="clear" w:color="auto" w:fill="auto"/>
            <w:noWrap/>
            <w:vAlign w:val="bottom"/>
            <w:hideMark/>
          </w:tcPr>
          <w:p w14:paraId="23A59C8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-0.081*** </w:t>
            </w:r>
          </w:p>
        </w:tc>
        <w:tc>
          <w:tcPr>
            <w:tcW w:w="2098" w:type="dxa"/>
            <w:tcBorders>
              <w:top w:val="nil"/>
              <w:left w:val="nil"/>
              <w:bottom w:val="nil"/>
              <w:right w:val="nil"/>
            </w:tcBorders>
            <w:shd w:val="clear" w:color="auto" w:fill="auto"/>
            <w:noWrap/>
            <w:vAlign w:val="bottom"/>
            <w:hideMark/>
          </w:tcPr>
          <w:p w14:paraId="2372CF7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-0.105***</w:t>
            </w:r>
          </w:p>
        </w:tc>
        <w:tc>
          <w:tcPr>
            <w:tcW w:w="2098" w:type="dxa"/>
            <w:tcBorders>
              <w:top w:val="nil"/>
              <w:left w:val="nil"/>
              <w:bottom w:val="nil"/>
              <w:right w:val="nil"/>
            </w:tcBorders>
            <w:shd w:val="clear" w:color="auto" w:fill="auto"/>
            <w:noWrap/>
            <w:vAlign w:val="bottom"/>
            <w:hideMark/>
          </w:tcPr>
          <w:p w14:paraId="068EF68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-0.098*** </w:t>
            </w:r>
          </w:p>
        </w:tc>
      </w:tr>
      <w:tr w:rsidR="00A56B95" w:rsidRPr="007017FF" w14:paraId="355253AE" w14:textId="77777777" w:rsidTr="00477391">
        <w:trPr>
          <w:trHeight w:val="272"/>
        </w:trPr>
        <w:tc>
          <w:tcPr>
            <w:tcW w:w="2268" w:type="dxa"/>
            <w:tcBorders>
              <w:top w:val="nil"/>
              <w:left w:val="nil"/>
              <w:bottom w:val="nil"/>
              <w:right w:val="nil"/>
            </w:tcBorders>
            <w:shd w:val="clear" w:color="auto" w:fill="auto"/>
            <w:noWrap/>
            <w:vAlign w:val="bottom"/>
            <w:hideMark/>
          </w:tcPr>
          <w:p w14:paraId="4382A78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0662C22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(0.017)</w:t>
            </w:r>
          </w:p>
        </w:tc>
        <w:tc>
          <w:tcPr>
            <w:tcW w:w="2098" w:type="dxa"/>
            <w:tcBorders>
              <w:top w:val="nil"/>
              <w:left w:val="nil"/>
              <w:bottom w:val="nil"/>
              <w:right w:val="nil"/>
            </w:tcBorders>
            <w:shd w:val="clear" w:color="auto" w:fill="auto"/>
            <w:noWrap/>
            <w:vAlign w:val="bottom"/>
            <w:hideMark/>
          </w:tcPr>
          <w:p w14:paraId="15BF74FD"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(0.021)</w:t>
            </w:r>
          </w:p>
        </w:tc>
        <w:tc>
          <w:tcPr>
            <w:tcW w:w="2098" w:type="dxa"/>
            <w:tcBorders>
              <w:top w:val="nil"/>
              <w:left w:val="nil"/>
              <w:bottom w:val="nil"/>
              <w:right w:val="nil"/>
            </w:tcBorders>
            <w:shd w:val="clear" w:color="auto" w:fill="auto"/>
            <w:noWrap/>
            <w:vAlign w:val="bottom"/>
            <w:hideMark/>
          </w:tcPr>
          <w:p w14:paraId="6CF7DC6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(0.018)</w:t>
            </w:r>
          </w:p>
        </w:tc>
        <w:tc>
          <w:tcPr>
            <w:tcW w:w="2098" w:type="dxa"/>
            <w:tcBorders>
              <w:top w:val="nil"/>
              <w:left w:val="nil"/>
              <w:bottom w:val="nil"/>
              <w:right w:val="nil"/>
            </w:tcBorders>
            <w:shd w:val="clear" w:color="auto" w:fill="auto"/>
            <w:noWrap/>
            <w:vAlign w:val="bottom"/>
            <w:hideMark/>
          </w:tcPr>
          <w:p w14:paraId="7BD075F2"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(0.017) </w:t>
            </w:r>
          </w:p>
        </w:tc>
        <w:tc>
          <w:tcPr>
            <w:tcW w:w="2098" w:type="dxa"/>
            <w:tcBorders>
              <w:top w:val="nil"/>
              <w:left w:val="nil"/>
              <w:bottom w:val="nil"/>
              <w:right w:val="nil"/>
            </w:tcBorders>
            <w:shd w:val="clear" w:color="auto" w:fill="auto"/>
            <w:noWrap/>
            <w:vAlign w:val="bottom"/>
            <w:hideMark/>
          </w:tcPr>
          <w:p w14:paraId="0749CD3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(0.014) </w:t>
            </w:r>
          </w:p>
        </w:tc>
      </w:tr>
      <w:tr w:rsidR="00A56B95" w:rsidRPr="007017FF" w14:paraId="7D756B1E" w14:textId="77777777" w:rsidTr="00477391">
        <w:trPr>
          <w:trHeight w:val="272"/>
        </w:trPr>
        <w:tc>
          <w:tcPr>
            <w:tcW w:w="2268" w:type="dxa"/>
            <w:tcBorders>
              <w:top w:val="nil"/>
              <w:left w:val="nil"/>
              <w:bottom w:val="nil"/>
              <w:right w:val="nil"/>
            </w:tcBorders>
            <w:shd w:val="clear" w:color="auto" w:fill="auto"/>
            <w:noWrap/>
            <w:vAlign w:val="bottom"/>
            <w:hideMark/>
          </w:tcPr>
          <w:p w14:paraId="3261037E"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Basic education</w:t>
            </w:r>
          </w:p>
        </w:tc>
        <w:tc>
          <w:tcPr>
            <w:tcW w:w="2098" w:type="dxa"/>
            <w:tcBorders>
              <w:top w:val="nil"/>
              <w:left w:val="nil"/>
              <w:bottom w:val="nil"/>
              <w:right w:val="nil"/>
            </w:tcBorders>
            <w:shd w:val="clear" w:color="auto" w:fill="auto"/>
            <w:noWrap/>
            <w:vAlign w:val="bottom"/>
            <w:hideMark/>
          </w:tcPr>
          <w:p w14:paraId="4ECFC4F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-0.208***</w:t>
            </w:r>
          </w:p>
        </w:tc>
        <w:tc>
          <w:tcPr>
            <w:tcW w:w="2098" w:type="dxa"/>
            <w:tcBorders>
              <w:top w:val="nil"/>
              <w:left w:val="nil"/>
              <w:bottom w:val="nil"/>
              <w:right w:val="nil"/>
            </w:tcBorders>
            <w:shd w:val="clear" w:color="auto" w:fill="auto"/>
            <w:noWrap/>
            <w:vAlign w:val="bottom"/>
            <w:hideMark/>
          </w:tcPr>
          <w:p w14:paraId="13C47A3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-0.190*** </w:t>
            </w:r>
          </w:p>
        </w:tc>
        <w:tc>
          <w:tcPr>
            <w:tcW w:w="2098" w:type="dxa"/>
            <w:tcBorders>
              <w:top w:val="nil"/>
              <w:left w:val="nil"/>
              <w:bottom w:val="nil"/>
              <w:right w:val="nil"/>
            </w:tcBorders>
            <w:shd w:val="clear" w:color="auto" w:fill="auto"/>
            <w:noWrap/>
            <w:vAlign w:val="bottom"/>
            <w:hideMark/>
          </w:tcPr>
          <w:p w14:paraId="73928B0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-0.154***</w:t>
            </w:r>
          </w:p>
        </w:tc>
        <w:tc>
          <w:tcPr>
            <w:tcW w:w="2098" w:type="dxa"/>
            <w:tcBorders>
              <w:top w:val="nil"/>
              <w:left w:val="nil"/>
              <w:bottom w:val="nil"/>
              <w:right w:val="nil"/>
            </w:tcBorders>
            <w:shd w:val="clear" w:color="auto" w:fill="auto"/>
            <w:noWrap/>
            <w:vAlign w:val="bottom"/>
            <w:hideMark/>
          </w:tcPr>
          <w:p w14:paraId="57ECFBC3" w14:textId="13843A41"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-0.160***</w:t>
            </w:r>
          </w:p>
        </w:tc>
        <w:tc>
          <w:tcPr>
            <w:tcW w:w="2098" w:type="dxa"/>
            <w:tcBorders>
              <w:top w:val="nil"/>
              <w:left w:val="nil"/>
              <w:bottom w:val="nil"/>
              <w:right w:val="nil"/>
            </w:tcBorders>
            <w:shd w:val="clear" w:color="auto" w:fill="auto"/>
            <w:noWrap/>
            <w:vAlign w:val="bottom"/>
            <w:hideMark/>
          </w:tcPr>
          <w:p w14:paraId="39834ED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-0.178*** </w:t>
            </w:r>
          </w:p>
        </w:tc>
      </w:tr>
      <w:tr w:rsidR="00A56B95" w:rsidRPr="007017FF" w14:paraId="48C4222E" w14:textId="77777777" w:rsidTr="00477391">
        <w:trPr>
          <w:trHeight w:val="272"/>
        </w:trPr>
        <w:tc>
          <w:tcPr>
            <w:tcW w:w="2268" w:type="dxa"/>
            <w:tcBorders>
              <w:top w:val="nil"/>
              <w:left w:val="nil"/>
              <w:bottom w:val="nil"/>
              <w:right w:val="nil"/>
            </w:tcBorders>
            <w:shd w:val="clear" w:color="auto" w:fill="auto"/>
            <w:noWrap/>
            <w:vAlign w:val="bottom"/>
            <w:hideMark/>
          </w:tcPr>
          <w:p w14:paraId="1C9B614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0FEE97C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(0.011) </w:t>
            </w:r>
          </w:p>
        </w:tc>
        <w:tc>
          <w:tcPr>
            <w:tcW w:w="2098" w:type="dxa"/>
            <w:tcBorders>
              <w:top w:val="nil"/>
              <w:left w:val="nil"/>
              <w:bottom w:val="nil"/>
              <w:right w:val="nil"/>
            </w:tcBorders>
            <w:shd w:val="clear" w:color="auto" w:fill="auto"/>
            <w:noWrap/>
            <w:vAlign w:val="bottom"/>
            <w:hideMark/>
          </w:tcPr>
          <w:p w14:paraId="4F40E09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(0.013)</w:t>
            </w:r>
          </w:p>
        </w:tc>
        <w:tc>
          <w:tcPr>
            <w:tcW w:w="2098" w:type="dxa"/>
            <w:tcBorders>
              <w:top w:val="nil"/>
              <w:left w:val="nil"/>
              <w:bottom w:val="nil"/>
              <w:right w:val="nil"/>
            </w:tcBorders>
            <w:shd w:val="clear" w:color="auto" w:fill="auto"/>
            <w:noWrap/>
            <w:vAlign w:val="bottom"/>
            <w:hideMark/>
          </w:tcPr>
          <w:p w14:paraId="06F3F48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(0.011) </w:t>
            </w:r>
          </w:p>
        </w:tc>
        <w:tc>
          <w:tcPr>
            <w:tcW w:w="2098" w:type="dxa"/>
            <w:tcBorders>
              <w:top w:val="nil"/>
              <w:left w:val="nil"/>
              <w:bottom w:val="nil"/>
              <w:right w:val="nil"/>
            </w:tcBorders>
            <w:shd w:val="clear" w:color="auto" w:fill="auto"/>
            <w:noWrap/>
            <w:vAlign w:val="bottom"/>
            <w:hideMark/>
          </w:tcPr>
          <w:p w14:paraId="57F83DA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(0.011) </w:t>
            </w:r>
          </w:p>
        </w:tc>
        <w:tc>
          <w:tcPr>
            <w:tcW w:w="2098" w:type="dxa"/>
            <w:tcBorders>
              <w:top w:val="nil"/>
              <w:left w:val="nil"/>
              <w:bottom w:val="nil"/>
              <w:right w:val="nil"/>
            </w:tcBorders>
            <w:shd w:val="clear" w:color="auto" w:fill="auto"/>
            <w:noWrap/>
            <w:vAlign w:val="bottom"/>
            <w:hideMark/>
          </w:tcPr>
          <w:p w14:paraId="6960FC8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(0.008) </w:t>
            </w:r>
          </w:p>
        </w:tc>
      </w:tr>
      <w:tr w:rsidR="00A56B95" w:rsidRPr="007017FF" w14:paraId="522BE0FA" w14:textId="77777777" w:rsidTr="00477391">
        <w:trPr>
          <w:trHeight w:val="272"/>
        </w:trPr>
        <w:tc>
          <w:tcPr>
            <w:tcW w:w="2268" w:type="dxa"/>
            <w:tcBorders>
              <w:top w:val="nil"/>
              <w:left w:val="nil"/>
              <w:bottom w:val="nil"/>
              <w:right w:val="nil"/>
            </w:tcBorders>
            <w:shd w:val="clear" w:color="auto" w:fill="auto"/>
            <w:noWrap/>
            <w:vAlign w:val="bottom"/>
            <w:hideMark/>
          </w:tcPr>
          <w:p w14:paraId="27600A77"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Secondary education</w:t>
            </w:r>
          </w:p>
        </w:tc>
        <w:tc>
          <w:tcPr>
            <w:tcW w:w="2098" w:type="dxa"/>
            <w:tcBorders>
              <w:top w:val="nil"/>
              <w:left w:val="nil"/>
              <w:bottom w:val="nil"/>
              <w:right w:val="nil"/>
            </w:tcBorders>
            <w:shd w:val="clear" w:color="auto" w:fill="auto"/>
            <w:noWrap/>
            <w:vAlign w:val="bottom"/>
            <w:hideMark/>
          </w:tcPr>
          <w:p w14:paraId="2A7E433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-0.445***</w:t>
            </w:r>
          </w:p>
        </w:tc>
        <w:tc>
          <w:tcPr>
            <w:tcW w:w="2098" w:type="dxa"/>
            <w:tcBorders>
              <w:top w:val="nil"/>
              <w:left w:val="nil"/>
              <w:bottom w:val="nil"/>
              <w:right w:val="nil"/>
            </w:tcBorders>
            <w:shd w:val="clear" w:color="auto" w:fill="auto"/>
            <w:noWrap/>
            <w:vAlign w:val="bottom"/>
            <w:hideMark/>
          </w:tcPr>
          <w:p w14:paraId="48E5292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-0.276***</w:t>
            </w:r>
          </w:p>
        </w:tc>
        <w:tc>
          <w:tcPr>
            <w:tcW w:w="2098" w:type="dxa"/>
            <w:tcBorders>
              <w:top w:val="nil"/>
              <w:left w:val="nil"/>
              <w:bottom w:val="nil"/>
              <w:right w:val="nil"/>
            </w:tcBorders>
            <w:shd w:val="clear" w:color="auto" w:fill="auto"/>
            <w:noWrap/>
            <w:vAlign w:val="bottom"/>
            <w:hideMark/>
          </w:tcPr>
          <w:p w14:paraId="1A67F83D"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-0.294*** </w:t>
            </w:r>
          </w:p>
        </w:tc>
        <w:tc>
          <w:tcPr>
            <w:tcW w:w="2098" w:type="dxa"/>
            <w:tcBorders>
              <w:top w:val="nil"/>
              <w:left w:val="nil"/>
              <w:bottom w:val="nil"/>
              <w:right w:val="nil"/>
            </w:tcBorders>
            <w:shd w:val="clear" w:color="auto" w:fill="auto"/>
            <w:noWrap/>
            <w:vAlign w:val="bottom"/>
            <w:hideMark/>
          </w:tcPr>
          <w:p w14:paraId="21AAEB7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-0.383*** </w:t>
            </w:r>
          </w:p>
        </w:tc>
        <w:tc>
          <w:tcPr>
            <w:tcW w:w="2098" w:type="dxa"/>
            <w:tcBorders>
              <w:top w:val="nil"/>
              <w:left w:val="nil"/>
              <w:bottom w:val="nil"/>
              <w:right w:val="nil"/>
            </w:tcBorders>
            <w:shd w:val="clear" w:color="auto" w:fill="auto"/>
            <w:noWrap/>
            <w:vAlign w:val="bottom"/>
            <w:hideMark/>
          </w:tcPr>
          <w:p w14:paraId="3517192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-0.349***</w:t>
            </w:r>
          </w:p>
        </w:tc>
      </w:tr>
      <w:tr w:rsidR="00A56B95" w:rsidRPr="007017FF" w14:paraId="0E3DF61C" w14:textId="77777777" w:rsidTr="00477391">
        <w:trPr>
          <w:trHeight w:val="272"/>
        </w:trPr>
        <w:tc>
          <w:tcPr>
            <w:tcW w:w="2268" w:type="dxa"/>
            <w:tcBorders>
              <w:top w:val="nil"/>
              <w:left w:val="nil"/>
              <w:bottom w:val="nil"/>
              <w:right w:val="nil"/>
            </w:tcBorders>
            <w:shd w:val="clear" w:color="auto" w:fill="auto"/>
            <w:noWrap/>
            <w:vAlign w:val="bottom"/>
            <w:hideMark/>
          </w:tcPr>
          <w:p w14:paraId="7862B66D"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7DFD6B1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(0.012) </w:t>
            </w:r>
          </w:p>
        </w:tc>
        <w:tc>
          <w:tcPr>
            <w:tcW w:w="2098" w:type="dxa"/>
            <w:tcBorders>
              <w:top w:val="nil"/>
              <w:left w:val="nil"/>
              <w:bottom w:val="nil"/>
              <w:right w:val="nil"/>
            </w:tcBorders>
            <w:shd w:val="clear" w:color="auto" w:fill="auto"/>
            <w:noWrap/>
            <w:vAlign w:val="bottom"/>
            <w:hideMark/>
          </w:tcPr>
          <w:p w14:paraId="7E02E03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(0.014) </w:t>
            </w:r>
          </w:p>
        </w:tc>
        <w:tc>
          <w:tcPr>
            <w:tcW w:w="2098" w:type="dxa"/>
            <w:tcBorders>
              <w:top w:val="nil"/>
              <w:left w:val="nil"/>
              <w:bottom w:val="nil"/>
              <w:right w:val="nil"/>
            </w:tcBorders>
            <w:shd w:val="clear" w:color="auto" w:fill="auto"/>
            <w:noWrap/>
            <w:vAlign w:val="bottom"/>
            <w:hideMark/>
          </w:tcPr>
          <w:p w14:paraId="4F60B67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(0.012) </w:t>
            </w:r>
          </w:p>
        </w:tc>
        <w:tc>
          <w:tcPr>
            <w:tcW w:w="2098" w:type="dxa"/>
            <w:tcBorders>
              <w:top w:val="nil"/>
              <w:left w:val="nil"/>
              <w:bottom w:val="nil"/>
              <w:right w:val="nil"/>
            </w:tcBorders>
            <w:shd w:val="clear" w:color="auto" w:fill="auto"/>
            <w:noWrap/>
            <w:vAlign w:val="bottom"/>
            <w:hideMark/>
          </w:tcPr>
          <w:p w14:paraId="4C4498E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(0.012)</w:t>
            </w:r>
          </w:p>
        </w:tc>
        <w:tc>
          <w:tcPr>
            <w:tcW w:w="2098" w:type="dxa"/>
            <w:tcBorders>
              <w:top w:val="nil"/>
              <w:left w:val="nil"/>
              <w:bottom w:val="nil"/>
              <w:right w:val="nil"/>
            </w:tcBorders>
            <w:shd w:val="clear" w:color="auto" w:fill="auto"/>
            <w:noWrap/>
            <w:vAlign w:val="bottom"/>
            <w:hideMark/>
          </w:tcPr>
          <w:p w14:paraId="7EAB573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(0.009)</w:t>
            </w:r>
          </w:p>
        </w:tc>
      </w:tr>
      <w:tr w:rsidR="00A56B95" w:rsidRPr="007017FF" w14:paraId="623FFBBB" w14:textId="77777777" w:rsidTr="00477391">
        <w:trPr>
          <w:trHeight w:val="272"/>
        </w:trPr>
        <w:tc>
          <w:tcPr>
            <w:tcW w:w="2268" w:type="dxa"/>
            <w:tcBorders>
              <w:top w:val="nil"/>
              <w:left w:val="nil"/>
              <w:bottom w:val="nil"/>
              <w:right w:val="nil"/>
            </w:tcBorders>
            <w:shd w:val="clear" w:color="auto" w:fill="auto"/>
            <w:noWrap/>
            <w:vAlign w:val="bottom"/>
            <w:hideMark/>
          </w:tcPr>
          <w:p w14:paraId="7A173FE6"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Tertiary education</w:t>
            </w:r>
          </w:p>
        </w:tc>
        <w:tc>
          <w:tcPr>
            <w:tcW w:w="2098" w:type="dxa"/>
            <w:tcBorders>
              <w:top w:val="nil"/>
              <w:left w:val="nil"/>
              <w:bottom w:val="nil"/>
              <w:right w:val="nil"/>
            </w:tcBorders>
            <w:shd w:val="clear" w:color="auto" w:fill="auto"/>
            <w:noWrap/>
            <w:vAlign w:val="bottom"/>
            <w:hideMark/>
          </w:tcPr>
          <w:p w14:paraId="68FB4F7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-0.684***</w:t>
            </w:r>
          </w:p>
        </w:tc>
        <w:tc>
          <w:tcPr>
            <w:tcW w:w="2098" w:type="dxa"/>
            <w:tcBorders>
              <w:top w:val="nil"/>
              <w:left w:val="nil"/>
              <w:bottom w:val="nil"/>
              <w:right w:val="nil"/>
            </w:tcBorders>
            <w:shd w:val="clear" w:color="auto" w:fill="auto"/>
            <w:noWrap/>
            <w:vAlign w:val="bottom"/>
            <w:hideMark/>
          </w:tcPr>
          <w:p w14:paraId="0C2389A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-0.426*** </w:t>
            </w:r>
          </w:p>
        </w:tc>
        <w:tc>
          <w:tcPr>
            <w:tcW w:w="2098" w:type="dxa"/>
            <w:tcBorders>
              <w:top w:val="nil"/>
              <w:left w:val="nil"/>
              <w:bottom w:val="nil"/>
              <w:right w:val="nil"/>
            </w:tcBorders>
            <w:shd w:val="clear" w:color="auto" w:fill="auto"/>
            <w:noWrap/>
            <w:vAlign w:val="bottom"/>
            <w:hideMark/>
          </w:tcPr>
          <w:p w14:paraId="4A6593B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-0.512*** </w:t>
            </w:r>
          </w:p>
        </w:tc>
        <w:tc>
          <w:tcPr>
            <w:tcW w:w="2098" w:type="dxa"/>
            <w:tcBorders>
              <w:top w:val="nil"/>
              <w:left w:val="nil"/>
              <w:bottom w:val="nil"/>
              <w:right w:val="nil"/>
            </w:tcBorders>
            <w:shd w:val="clear" w:color="auto" w:fill="auto"/>
            <w:noWrap/>
            <w:vAlign w:val="bottom"/>
            <w:hideMark/>
          </w:tcPr>
          <w:p w14:paraId="35E042C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-0.697***</w:t>
            </w:r>
          </w:p>
        </w:tc>
        <w:tc>
          <w:tcPr>
            <w:tcW w:w="2098" w:type="dxa"/>
            <w:tcBorders>
              <w:top w:val="nil"/>
              <w:left w:val="nil"/>
              <w:bottom w:val="nil"/>
              <w:right w:val="nil"/>
            </w:tcBorders>
            <w:shd w:val="clear" w:color="auto" w:fill="auto"/>
            <w:noWrap/>
            <w:vAlign w:val="bottom"/>
            <w:hideMark/>
          </w:tcPr>
          <w:p w14:paraId="776E6C5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-0.579*** </w:t>
            </w:r>
          </w:p>
        </w:tc>
      </w:tr>
      <w:tr w:rsidR="00A56B95" w:rsidRPr="007017FF" w14:paraId="61EC99FC" w14:textId="77777777" w:rsidTr="00477391">
        <w:trPr>
          <w:trHeight w:val="272"/>
        </w:trPr>
        <w:tc>
          <w:tcPr>
            <w:tcW w:w="2268" w:type="dxa"/>
            <w:tcBorders>
              <w:top w:val="nil"/>
              <w:left w:val="nil"/>
              <w:bottom w:val="nil"/>
              <w:right w:val="nil"/>
            </w:tcBorders>
            <w:shd w:val="clear" w:color="auto" w:fill="auto"/>
            <w:noWrap/>
            <w:vAlign w:val="bottom"/>
            <w:hideMark/>
          </w:tcPr>
          <w:p w14:paraId="4BA92DF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34545DC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(0.014)</w:t>
            </w:r>
          </w:p>
        </w:tc>
        <w:tc>
          <w:tcPr>
            <w:tcW w:w="2098" w:type="dxa"/>
            <w:tcBorders>
              <w:top w:val="nil"/>
              <w:left w:val="nil"/>
              <w:bottom w:val="nil"/>
              <w:right w:val="nil"/>
            </w:tcBorders>
            <w:shd w:val="clear" w:color="auto" w:fill="auto"/>
            <w:noWrap/>
            <w:vAlign w:val="bottom"/>
            <w:hideMark/>
          </w:tcPr>
          <w:p w14:paraId="239F66D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(0.016)</w:t>
            </w:r>
          </w:p>
        </w:tc>
        <w:tc>
          <w:tcPr>
            <w:tcW w:w="2098" w:type="dxa"/>
            <w:tcBorders>
              <w:top w:val="nil"/>
              <w:left w:val="nil"/>
              <w:bottom w:val="nil"/>
              <w:right w:val="nil"/>
            </w:tcBorders>
            <w:shd w:val="clear" w:color="auto" w:fill="auto"/>
            <w:noWrap/>
            <w:vAlign w:val="bottom"/>
            <w:hideMark/>
          </w:tcPr>
          <w:p w14:paraId="353989D2"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(0.014) </w:t>
            </w:r>
          </w:p>
        </w:tc>
        <w:tc>
          <w:tcPr>
            <w:tcW w:w="2098" w:type="dxa"/>
            <w:tcBorders>
              <w:top w:val="nil"/>
              <w:left w:val="nil"/>
              <w:bottom w:val="nil"/>
              <w:right w:val="nil"/>
            </w:tcBorders>
            <w:shd w:val="clear" w:color="auto" w:fill="auto"/>
            <w:noWrap/>
            <w:vAlign w:val="bottom"/>
            <w:hideMark/>
          </w:tcPr>
          <w:p w14:paraId="7B6901D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(0.016)</w:t>
            </w:r>
          </w:p>
        </w:tc>
        <w:tc>
          <w:tcPr>
            <w:tcW w:w="2098" w:type="dxa"/>
            <w:tcBorders>
              <w:top w:val="nil"/>
              <w:left w:val="nil"/>
              <w:bottom w:val="nil"/>
              <w:right w:val="nil"/>
            </w:tcBorders>
            <w:shd w:val="clear" w:color="auto" w:fill="auto"/>
            <w:noWrap/>
            <w:vAlign w:val="bottom"/>
            <w:hideMark/>
          </w:tcPr>
          <w:p w14:paraId="0678C36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(0.011)</w:t>
            </w:r>
          </w:p>
        </w:tc>
      </w:tr>
      <w:tr w:rsidR="00A56B95" w:rsidRPr="007017FF" w14:paraId="54A37A5C" w14:textId="77777777" w:rsidTr="00477391">
        <w:trPr>
          <w:trHeight w:val="272"/>
        </w:trPr>
        <w:tc>
          <w:tcPr>
            <w:tcW w:w="2268" w:type="dxa"/>
            <w:tcBorders>
              <w:top w:val="nil"/>
              <w:left w:val="nil"/>
              <w:bottom w:val="nil"/>
              <w:right w:val="nil"/>
            </w:tcBorders>
            <w:shd w:val="clear" w:color="auto" w:fill="auto"/>
            <w:noWrap/>
            <w:vAlign w:val="bottom"/>
            <w:hideMark/>
          </w:tcPr>
          <w:p w14:paraId="4CDC3D66"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Employed</w:t>
            </w:r>
          </w:p>
        </w:tc>
        <w:tc>
          <w:tcPr>
            <w:tcW w:w="2098" w:type="dxa"/>
            <w:tcBorders>
              <w:top w:val="nil"/>
              <w:left w:val="nil"/>
              <w:bottom w:val="nil"/>
              <w:right w:val="nil"/>
            </w:tcBorders>
            <w:shd w:val="clear" w:color="auto" w:fill="auto"/>
            <w:noWrap/>
            <w:vAlign w:val="bottom"/>
            <w:hideMark/>
          </w:tcPr>
          <w:p w14:paraId="382C5EA0" w14:textId="006CC65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-0.167***</w:t>
            </w:r>
          </w:p>
        </w:tc>
        <w:tc>
          <w:tcPr>
            <w:tcW w:w="2098" w:type="dxa"/>
            <w:tcBorders>
              <w:top w:val="nil"/>
              <w:left w:val="nil"/>
              <w:bottom w:val="nil"/>
              <w:right w:val="nil"/>
            </w:tcBorders>
            <w:shd w:val="clear" w:color="auto" w:fill="auto"/>
            <w:noWrap/>
            <w:vAlign w:val="bottom"/>
            <w:hideMark/>
          </w:tcPr>
          <w:p w14:paraId="1937018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-0.087*** </w:t>
            </w:r>
          </w:p>
        </w:tc>
        <w:tc>
          <w:tcPr>
            <w:tcW w:w="2098" w:type="dxa"/>
            <w:tcBorders>
              <w:top w:val="nil"/>
              <w:left w:val="nil"/>
              <w:bottom w:val="nil"/>
              <w:right w:val="nil"/>
            </w:tcBorders>
            <w:shd w:val="clear" w:color="auto" w:fill="auto"/>
            <w:noWrap/>
            <w:vAlign w:val="bottom"/>
            <w:hideMark/>
          </w:tcPr>
          <w:p w14:paraId="6E429D5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-0.124*** </w:t>
            </w:r>
          </w:p>
        </w:tc>
        <w:tc>
          <w:tcPr>
            <w:tcW w:w="2098" w:type="dxa"/>
            <w:tcBorders>
              <w:top w:val="nil"/>
              <w:left w:val="nil"/>
              <w:bottom w:val="nil"/>
              <w:right w:val="nil"/>
            </w:tcBorders>
            <w:shd w:val="clear" w:color="auto" w:fill="auto"/>
            <w:noWrap/>
            <w:vAlign w:val="bottom"/>
            <w:hideMark/>
          </w:tcPr>
          <w:p w14:paraId="0C9AF1C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-0.244*** </w:t>
            </w:r>
          </w:p>
        </w:tc>
        <w:tc>
          <w:tcPr>
            <w:tcW w:w="2098" w:type="dxa"/>
            <w:tcBorders>
              <w:top w:val="nil"/>
              <w:left w:val="nil"/>
              <w:bottom w:val="nil"/>
              <w:right w:val="nil"/>
            </w:tcBorders>
            <w:shd w:val="clear" w:color="auto" w:fill="auto"/>
            <w:noWrap/>
            <w:vAlign w:val="bottom"/>
            <w:hideMark/>
          </w:tcPr>
          <w:p w14:paraId="2F39BA0E" w14:textId="21E7E37F"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-0.155*** </w:t>
            </w:r>
          </w:p>
        </w:tc>
      </w:tr>
      <w:tr w:rsidR="00A56B95" w:rsidRPr="007017FF" w14:paraId="553CF9B0" w14:textId="77777777" w:rsidTr="00477391">
        <w:trPr>
          <w:trHeight w:val="272"/>
        </w:trPr>
        <w:tc>
          <w:tcPr>
            <w:tcW w:w="2268" w:type="dxa"/>
            <w:tcBorders>
              <w:top w:val="nil"/>
              <w:left w:val="nil"/>
              <w:bottom w:val="nil"/>
              <w:right w:val="nil"/>
            </w:tcBorders>
            <w:shd w:val="clear" w:color="auto" w:fill="auto"/>
            <w:noWrap/>
            <w:vAlign w:val="bottom"/>
            <w:hideMark/>
          </w:tcPr>
          <w:p w14:paraId="1E99FC02"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1465916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(0.007)</w:t>
            </w:r>
          </w:p>
        </w:tc>
        <w:tc>
          <w:tcPr>
            <w:tcW w:w="2098" w:type="dxa"/>
            <w:tcBorders>
              <w:top w:val="nil"/>
              <w:left w:val="nil"/>
              <w:bottom w:val="nil"/>
              <w:right w:val="nil"/>
            </w:tcBorders>
            <w:shd w:val="clear" w:color="auto" w:fill="auto"/>
            <w:noWrap/>
            <w:vAlign w:val="bottom"/>
            <w:hideMark/>
          </w:tcPr>
          <w:p w14:paraId="1786CFA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(0.009)</w:t>
            </w:r>
          </w:p>
        </w:tc>
        <w:tc>
          <w:tcPr>
            <w:tcW w:w="2098" w:type="dxa"/>
            <w:tcBorders>
              <w:top w:val="nil"/>
              <w:left w:val="nil"/>
              <w:bottom w:val="nil"/>
              <w:right w:val="nil"/>
            </w:tcBorders>
            <w:shd w:val="clear" w:color="auto" w:fill="auto"/>
            <w:noWrap/>
            <w:vAlign w:val="bottom"/>
            <w:hideMark/>
          </w:tcPr>
          <w:p w14:paraId="29D8902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(0.008)</w:t>
            </w:r>
          </w:p>
        </w:tc>
        <w:tc>
          <w:tcPr>
            <w:tcW w:w="2098" w:type="dxa"/>
            <w:tcBorders>
              <w:top w:val="nil"/>
              <w:left w:val="nil"/>
              <w:bottom w:val="nil"/>
              <w:right w:val="nil"/>
            </w:tcBorders>
            <w:shd w:val="clear" w:color="auto" w:fill="auto"/>
            <w:noWrap/>
            <w:vAlign w:val="bottom"/>
            <w:hideMark/>
          </w:tcPr>
          <w:p w14:paraId="741F369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(0.008)</w:t>
            </w:r>
          </w:p>
        </w:tc>
        <w:tc>
          <w:tcPr>
            <w:tcW w:w="2098" w:type="dxa"/>
            <w:tcBorders>
              <w:top w:val="nil"/>
              <w:left w:val="nil"/>
              <w:bottom w:val="nil"/>
              <w:right w:val="nil"/>
            </w:tcBorders>
            <w:shd w:val="clear" w:color="auto" w:fill="auto"/>
            <w:noWrap/>
            <w:vAlign w:val="bottom"/>
            <w:hideMark/>
          </w:tcPr>
          <w:p w14:paraId="6C7EBD9C" w14:textId="5B7CD28A"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(0.006) </w:t>
            </w:r>
          </w:p>
        </w:tc>
      </w:tr>
      <w:tr w:rsidR="00A56B95" w:rsidRPr="007017FF" w14:paraId="23D8F58C" w14:textId="77777777" w:rsidTr="00477391">
        <w:trPr>
          <w:trHeight w:val="272"/>
        </w:trPr>
        <w:tc>
          <w:tcPr>
            <w:tcW w:w="2268" w:type="dxa"/>
            <w:tcBorders>
              <w:top w:val="nil"/>
              <w:left w:val="nil"/>
              <w:bottom w:val="nil"/>
              <w:right w:val="nil"/>
            </w:tcBorders>
            <w:shd w:val="clear" w:color="auto" w:fill="auto"/>
            <w:noWrap/>
            <w:vAlign w:val="bottom"/>
            <w:hideMark/>
          </w:tcPr>
          <w:p w14:paraId="1F43C40F"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Rural</w:t>
            </w:r>
          </w:p>
        </w:tc>
        <w:tc>
          <w:tcPr>
            <w:tcW w:w="2098" w:type="dxa"/>
            <w:tcBorders>
              <w:top w:val="nil"/>
              <w:left w:val="nil"/>
              <w:bottom w:val="nil"/>
              <w:right w:val="nil"/>
            </w:tcBorders>
            <w:shd w:val="clear" w:color="auto" w:fill="auto"/>
            <w:noWrap/>
            <w:vAlign w:val="bottom"/>
            <w:hideMark/>
          </w:tcPr>
          <w:p w14:paraId="05C5353D" w14:textId="389B380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0.185***</w:t>
            </w:r>
          </w:p>
        </w:tc>
        <w:tc>
          <w:tcPr>
            <w:tcW w:w="2098" w:type="dxa"/>
            <w:tcBorders>
              <w:top w:val="nil"/>
              <w:left w:val="nil"/>
              <w:bottom w:val="nil"/>
              <w:right w:val="nil"/>
            </w:tcBorders>
            <w:shd w:val="clear" w:color="auto" w:fill="auto"/>
            <w:noWrap/>
            <w:vAlign w:val="bottom"/>
            <w:hideMark/>
          </w:tcPr>
          <w:p w14:paraId="79982B1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0.269***</w:t>
            </w:r>
          </w:p>
        </w:tc>
        <w:tc>
          <w:tcPr>
            <w:tcW w:w="2098" w:type="dxa"/>
            <w:tcBorders>
              <w:top w:val="nil"/>
              <w:left w:val="nil"/>
              <w:bottom w:val="nil"/>
              <w:right w:val="nil"/>
            </w:tcBorders>
            <w:shd w:val="clear" w:color="auto" w:fill="auto"/>
            <w:noWrap/>
            <w:vAlign w:val="bottom"/>
            <w:hideMark/>
          </w:tcPr>
          <w:p w14:paraId="5DB91712"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0.284*** </w:t>
            </w:r>
          </w:p>
        </w:tc>
        <w:tc>
          <w:tcPr>
            <w:tcW w:w="2098" w:type="dxa"/>
            <w:tcBorders>
              <w:top w:val="nil"/>
              <w:left w:val="nil"/>
              <w:bottom w:val="nil"/>
              <w:right w:val="nil"/>
            </w:tcBorders>
            <w:shd w:val="clear" w:color="auto" w:fill="auto"/>
            <w:noWrap/>
            <w:vAlign w:val="bottom"/>
            <w:hideMark/>
          </w:tcPr>
          <w:p w14:paraId="20B6FCF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0.263*** </w:t>
            </w:r>
          </w:p>
        </w:tc>
        <w:tc>
          <w:tcPr>
            <w:tcW w:w="2098" w:type="dxa"/>
            <w:tcBorders>
              <w:top w:val="nil"/>
              <w:left w:val="nil"/>
              <w:bottom w:val="nil"/>
              <w:right w:val="nil"/>
            </w:tcBorders>
            <w:shd w:val="clear" w:color="auto" w:fill="auto"/>
            <w:noWrap/>
            <w:vAlign w:val="bottom"/>
            <w:hideMark/>
          </w:tcPr>
          <w:p w14:paraId="271320AB" w14:textId="4F8EDDC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0.250*** </w:t>
            </w:r>
          </w:p>
        </w:tc>
      </w:tr>
      <w:tr w:rsidR="00A56B95" w:rsidRPr="007017FF" w14:paraId="2AFFEFF5" w14:textId="77777777" w:rsidTr="00477391">
        <w:trPr>
          <w:trHeight w:val="272"/>
        </w:trPr>
        <w:tc>
          <w:tcPr>
            <w:tcW w:w="2268" w:type="dxa"/>
            <w:tcBorders>
              <w:top w:val="nil"/>
              <w:left w:val="nil"/>
              <w:bottom w:val="nil"/>
              <w:right w:val="nil"/>
            </w:tcBorders>
            <w:shd w:val="clear" w:color="auto" w:fill="auto"/>
            <w:noWrap/>
            <w:vAlign w:val="bottom"/>
            <w:hideMark/>
          </w:tcPr>
          <w:p w14:paraId="5550C2E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1651862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(0.010)</w:t>
            </w:r>
          </w:p>
        </w:tc>
        <w:tc>
          <w:tcPr>
            <w:tcW w:w="2098" w:type="dxa"/>
            <w:tcBorders>
              <w:top w:val="nil"/>
              <w:left w:val="nil"/>
              <w:bottom w:val="nil"/>
              <w:right w:val="nil"/>
            </w:tcBorders>
            <w:shd w:val="clear" w:color="auto" w:fill="auto"/>
            <w:noWrap/>
            <w:vAlign w:val="bottom"/>
            <w:hideMark/>
          </w:tcPr>
          <w:p w14:paraId="5094AAD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(0.013) </w:t>
            </w:r>
          </w:p>
        </w:tc>
        <w:tc>
          <w:tcPr>
            <w:tcW w:w="2098" w:type="dxa"/>
            <w:tcBorders>
              <w:top w:val="nil"/>
              <w:left w:val="nil"/>
              <w:bottom w:val="nil"/>
              <w:right w:val="nil"/>
            </w:tcBorders>
            <w:shd w:val="clear" w:color="auto" w:fill="auto"/>
            <w:noWrap/>
            <w:vAlign w:val="bottom"/>
            <w:hideMark/>
          </w:tcPr>
          <w:p w14:paraId="726B9D3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(0.010)</w:t>
            </w:r>
          </w:p>
        </w:tc>
        <w:tc>
          <w:tcPr>
            <w:tcW w:w="2098" w:type="dxa"/>
            <w:tcBorders>
              <w:top w:val="nil"/>
              <w:left w:val="nil"/>
              <w:bottom w:val="nil"/>
              <w:right w:val="nil"/>
            </w:tcBorders>
            <w:shd w:val="clear" w:color="auto" w:fill="auto"/>
            <w:noWrap/>
            <w:vAlign w:val="bottom"/>
            <w:hideMark/>
          </w:tcPr>
          <w:p w14:paraId="257AA13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(0.010)</w:t>
            </w:r>
          </w:p>
        </w:tc>
        <w:tc>
          <w:tcPr>
            <w:tcW w:w="2098" w:type="dxa"/>
            <w:tcBorders>
              <w:top w:val="nil"/>
              <w:left w:val="nil"/>
              <w:bottom w:val="nil"/>
              <w:right w:val="nil"/>
            </w:tcBorders>
            <w:shd w:val="clear" w:color="auto" w:fill="auto"/>
            <w:noWrap/>
            <w:vAlign w:val="bottom"/>
            <w:hideMark/>
          </w:tcPr>
          <w:p w14:paraId="6C87A633" w14:textId="5DF536AC"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(0.008) </w:t>
            </w:r>
          </w:p>
        </w:tc>
      </w:tr>
      <w:tr w:rsidR="00A56B95" w:rsidRPr="007017FF" w14:paraId="4A3C4DE6" w14:textId="77777777" w:rsidTr="00477391">
        <w:trPr>
          <w:trHeight w:val="272"/>
        </w:trPr>
        <w:tc>
          <w:tcPr>
            <w:tcW w:w="2268" w:type="dxa"/>
            <w:tcBorders>
              <w:top w:val="nil"/>
              <w:left w:val="nil"/>
              <w:bottom w:val="nil"/>
              <w:right w:val="nil"/>
            </w:tcBorders>
            <w:shd w:val="clear" w:color="auto" w:fill="auto"/>
            <w:noWrap/>
            <w:vAlign w:val="bottom"/>
            <w:hideMark/>
          </w:tcPr>
          <w:p w14:paraId="37A5668B"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Precipitation</w:t>
            </w:r>
          </w:p>
        </w:tc>
        <w:tc>
          <w:tcPr>
            <w:tcW w:w="2098" w:type="dxa"/>
            <w:tcBorders>
              <w:top w:val="nil"/>
              <w:left w:val="nil"/>
              <w:bottom w:val="nil"/>
              <w:right w:val="nil"/>
            </w:tcBorders>
            <w:shd w:val="clear" w:color="auto" w:fill="auto"/>
            <w:noWrap/>
            <w:vAlign w:val="bottom"/>
            <w:hideMark/>
          </w:tcPr>
          <w:p w14:paraId="5F5BA27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59754D8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c>
          <w:tcPr>
            <w:tcW w:w="2098" w:type="dxa"/>
            <w:tcBorders>
              <w:top w:val="nil"/>
              <w:left w:val="nil"/>
              <w:bottom w:val="nil"/>
              <w:right w:val="nil"/>
            </w:tcBorders>
            <w:shd w:val="clear" w:color="auto" w:fill="auto"/>
            <w:noWrap/>
            <w:vAlign w:val="bottom"/>
            <w:hideMark/>
          </w:tcPr>
          <w:p w14:paraId="042C361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-0.0010</w:t>
            </w:r>
          </w:p>
        </w:tc>
        <w:tc>
          <w:tcPr>
            <w:tcW w:w="2098" w:type="dxa"/>
            <w:tcBorders>
              <w:top w:val="nil"/>
              <w:left w:val="nil"/>
              <w:bottom w:val="nil"/>
              <w:right w:val="nil"/>
            </w:tcBorders>
            <w:shd w:val="clear" w:color="auto" w:fill="auto"/>
            <w:noWrap/>
            <w:vAlign w:val="bottom"/>
            <w:hideMark/>
          </w:tcPr>
          <w:p w14:paraId="2F250354" w14:textId="4D691AC3"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-0.002**</w:t>
            </w:r>
          </w:p>
        </w:tc>
        <w:tc>
          <w:tcPr>
            <w:tcW w:w="2098" w:type="dxa"/>
            <w:tcBorders>
              <w:top w:val="nil"/>
              <w:left w:val="nil"/>
              <w:bottom w:val="nil"/>
              <w:right w:val="nil"/>
            </w:tcBorders>
            <w:shd w:val="clear" w:color="auto" w:fill="auto"/>
            <w:noWrap/>
            <w:vAlign w:val="bottom"/>
            <w:hideMark/>
          </w:tcPr>
          <w:p w14:paraId="39FD6C9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-0.001* </w:t>
            </w:r>
          </w:p>
        </w:tc>
      </w:tr>
      <w:tr w:rsidR="00A56B95" w:rsidRPr="007017FF" w14:paraId="6AC836D4" w14:textId="77777777" w:rsidTr="00477391">
        <w:trPr>
          <w:trHeight w:val="272"/>
        </w:trPr>
        <w:tc>
          <w:tcPr>
            <w:tcW w:w="2268" w:type="dxa"/>
            <w:tcBorders>
              <w:top w:val="nil"/>
              <w:left w:val="nil"/>
              <w:bottom w:val="nil"/>
              <w:right w:val="nil"/>
            </w:tcBorders>
            <w:shd w:val="clear" w:color="auto" w:fill="auto"/>
            <w:noWrap/>
            <w:vAlign w:val="bottom"/>
            <w:hideMark/>
          </w:tcPr>
          <w:p w14:paraId="0685575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44751FFD"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(0.001) </w:t>
            </w:r>
          </w:p>
        </w:tc>
        <w:tc>
          <w:tcPr>
            <w:tcW w:w="2098" w:type="dxa"/>
            <w:tcBorders>
              <w:top w:val="nil"/>
              <w:left w:val="nil"/>
              <w:bottom w:val="nil"/>
              <w:right w:val="nil"/>
            </w:tcBorders>
            <w:shd w:val="clear" w:color="auto" w:fill="auto"/>
            <w:noWrap/>
            <w:vAlign w:val="bottom"/>
            <w:hideMark/>
          </w:tcPr>
          <w:p w14:paraId="5C591642"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(0.001) </w:t>
            </w:r>
          </w:p>
        </w:tc>
        <w:tc>
          <w:tcPr>
            <w:tcW w:w="2098" w:type="dxa"/>
            <w:tcBorders>
              <w:top w:val="nil"/>
              <w:left w:val="nil"/>
              <w:bottom w:val="nil"/>
              <w:right w:val="nil"/>
            </w:tcBorders>
            <w:shd w:val="clear" w:color="auto" w:fill="auto"/>
            <w:noWrap/>
            <w:vAlign w:val="bottom"/>
            <w:hideMark/>
          </w:tcPr>
          <w:p w14:paraId="60B7CAA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(0.001) </w:t>
            </w:r>
          </w:p>
        </w:tc>
        <w:tc>
          <w:tcPr>
            <w:tcW w:w="2098" w:type="dxa"/>
            <w:tcBorders>
              <w:top w:val="nil"/>
              <w:left w:val="nil"/>
              <w:bottom w:val="nil"/>
              <w:right w:val="nil"/>
            </w:tcBorders>
            <w:shd w:val="clear" w:color="auto" w:fill="auto"/>
            <w:noWrap/>
            <w:vAlign w:val="bottom"/>
            <w:hideMark/>
          </w:tcPr>
          <w:p w14:paraId="05E638F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(0.001) </w:t>
            </w:r>
          </w:p>
        </w:tc>
        <w:tc>
          <w:tcPr>
            <w:tcW w:w="2098" w:type="dxa"/>
            <w:tcBorders>
              <w:top w:val="nil"/>
              <w:left w:val="nil"/>
              <w:bottom w:val="nil"/>
              <w:right w:val="nil"/>
            </w:tcBorders>
            <w:shd w:val="clear" w:color="auto" w:fill="auto"/>
            <w:noWrap/>
            <w:vAlign w:val="bottom"/>
            <w:hideMark/>
          </w:tcPr>
          <w:p w14:paraId="6C253752"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(0.001) </w:t>
            </w:r>
          </w:p>
        </w:tc>
      </w:tr>
      <w:tr w:rsidR="00A56B95" w:rsidRPr="007017FF" w14:paraId="6AA550FD" w14:textId="77777777" w:rsidTr="00477391">
        <w:trPr>
          <w:trHeight w:val="272"/>
        </w:trPr>
        <w:tc>
          <w:tcPr>
            <w:tcW w:w="2268" w:type="dxa"/>
            <w:tcBorders>
              <w:top w:val="nil"/>
              <w:left w:val="nil"/>
              <w:bottom w:val="nil"/>
              <w:right w:val="nil"/>
            </w:tcBorders>
            <w:shd w:val="clear" w:color="auto" w:fill="auto"/>
            <w:noWrap/>
            <w:vAlign w:val="bottom"/>
            <w:hideMark/>
          </w:tcPr>
          <w:p w14:paraId="1DEC4E8A"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Elevation</w:t>
            </w:r>
          </w:p>
        </w:tc>
        <w:tc>
          <w:tcPr>
            <w:tcW w:w="2098" w:type="dxa"/>
            <w:tcBorders>
              <w:top w:val="nil"/>
              <w:left w:val="nil"/>
              <w:bottom w:val="nil"/>
              <w:right w:val="nil"/>
            </w:tcBorders>
            <w:shd w:val="clear" w:color="auto" w:fill="auto"/>
            <w:noWrap/>
            <w:vAlign w:val="bottom"/>
            <w:hideMark/>
          </w:tcPr>
          <w:p w14:paraId="0D8DD0C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0.015</w:t>
            </w:r>
          </w:p>
        </w:tc>
        <w:tc>
          <w:tcPr>
            <w:tcW w:w="2098" w:type="dxa"/>
            <w:tcBorders>
              <w:top w:val="nil"/>
              <w:left w:val="nil"/>
              <w:bottom w:val="nil"/>
              <w:right w:val="nil"/>
            </w:tcBorders>
            <w:shd w:val="clear" w:color="auto" w:fill="auto"/>
            <w:noWrap/>
            <w:vAlign w:val="bottom"/>
            <w:hideMark/>
          </w:tcPr>
          <w:p w14:paraId="148F81E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0.230***</w:t>
            </w:r>
          </w:p>
        </w:tc>
        <w:tc>
          <w:tcPr>
            <w:tcW w:w="2098" w:type="dxa"/>
            <w:tcBorders>
              <w:top w:val="nil"/>
              <w:left w:val="nil"/>
              <w:bottom w:val="nil"/>
              <w:right w:val="nil"/>
            </w:tcBorders>
            <w:shd w:val="clear" w:color="auto" w:fill="auto"/>
            <w:noWrap/>
            <w:vAlign w:val="bottom"/>
            <w:hideMark/>
          </w:tcPr>
          <w:p w14:paraId="6076DD9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0.102***</w:t>
            </w:r>
          </w:p>
        </w:tc>
        <w:tc>
          <w:tcPr>
            <w:tcW w:w="2098" w:type="dxa"/>
            <w:tcBorders>
              <w:top w:val="nil"/>
              <w:left w:val="nil"/>
              <w:bottom w:val="nil"/>
              <w:right w:val="nil"/>
            </w:tcBorders>
            <w:shd w:val="clear" w:color="auto" w:fill="auto"/>
            <w:noWrap/>
            <w:vAlign w:val="bottom"/>
            <w:hideMark/>
          </w:tcPr>
          <w:p w14:paraId="4B20F5C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0.137***</w:t>
            </w:r>
          </w:p>
        </w:tc>
        <w:tc>
          <w:tcPr>
            <w:tcW w:w="2098" w:type="dxa"/>
            <w:tcBorders>
              <w:top w:val="nil"/>
              <w:left w:val="nil"/>
              <w:bottom w:val="nil"/>
              <w:right w:val="nil"/>
            </w:tcBorders>
            <w:shd w:val="clear" w:color="auto" w:fill="auto"/>
            <w:noWrap/>
            <w:vAlign w:val="bottom"/>
            <w:hideMark/>
          </w:tcPr>
          <w:p w14:paraId="4A81A50A" w14:textId="7E9EEFB2"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0.121*** </w:t>
            </w:r>
          </w:p>
        </w:tc>
      </w:tr>
      <w:tr w:rsidR="00A56B95" w:rsidRPr="007017FF" w14:paraId="2363ADFD" w14:textId="77777777" w:rsidTr="00477391">
        <w:trPr>
          <w:trHeight w:val="272"/>
        </w:trPr>
        <w:tc>
          <w:tcPr>
            <w:tcW w:w="2268" w:type="dxa"/>
            <w:tcBorders>
              <w:top w:val="nil"/>
              <w:left w:val="nil"/>
              <w:bottom w:val="nil"/>
              <w:right w:val="nil"/>
            </w:tcBorders>
            <w:shd w:val="clear" w:color="auto" w:fill="auto"/>
            <w:noWrap/>
            <w:vAlign w:val="bottom"/>
            <w:hideMark/>
          </w:tcPr>
          <w:p w14:paraId="6320EA6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00CC575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(0.033)</w:t>
            </w:r>
          </w:p>
        </w:tc>
        <w:tc>
          <w:tcPr>
            <w:tcW w:w="2098" w:type="dxa"/>
            <w:tcBorders>
              <w:top w:val="nil"/>
              <w:left w:val="nil"/>
              <w:bottom w:val="nil"/>
              <w:right w:val="nil"/>
            </w:tcBorders>
            <w:shd w:val="clear" w:color="auto" w:fill="auto"/>
            <w:noWrap/>
            <w:vAlign w:val="bottom"/>
            <w:hideMark/>
          </w:tcPr>
          <w:p w14:paraId="3A40799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(0.044)</w:t>
            </w:r>
          </w:p>
        </w:tc>
        <w:tc>
          <w:tcPr>
            <w:tcW w:w="2098" w:type="dxa"/>
            <w:tcBorders>
              <w:top w:val="nil"/>
              <w:left w:val="nil"/>
              <w:bottom w:val="nil"/>
              <w:right w:val="nil"/>
            </w:tcBorders>
            <w:shd w:val="clear" w:color="auto" w:fill="auto"/>
            <w:noWrap/>
            <w:vAlign w:val="bottom"/>
            <w:hideMark/>
          </w:tcPr>
          <w:p w14:paraId="5685FB9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(0.032)</w:t>
            </w:r>
          </w:p>
        </w:tc>
        <w:tc>
          <w:tcPr>
            <w:tcW w:w="2098" w:type="dxa"/>
            <w:tcBorders>
              <w:top w:val="nil"/>
              <w:left w:val="nil"/>
              <w:bottom w:val="nil"/>
              <w:right w:val="nil"/>
            </w:tcBorders>
            <w:shd w:val="clear" w:color="auto" w:fill="auto"/>
            <w:noWrap/>
            <w:vAlign w:val="bottom"/>
            <w:hideMark/>
          </w:tcPr>
          <w:p w14:paraId="6D118B5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(0.035)</w:t>
            </w:r>
          </w:p>
        </w:tc>
        <w:tc>
          <w:tcPr>
            <w:tcW w:w="2098" w:type="dxa"/>
            <w:tcBorders>
              <w:top w:val="nil"/>
              <w:left w:val="nil"/>
              <w:bottom w:val="nil"/>
              <w:right w:val="nil"/>
            </w:tcBorders>
            <w:shd w:val="clear" w:color="auto" w:fill="auto"/>
            <w:noWrap/>
            <w:vAlign w:val="bottom"/>
            <w:hideMark/>
          </w:tcPr>
          <w:p w14:paraId="551BB7B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(0.028)</w:t>
            </w:r>
          </w:p>
        </w:tc>
      </w:tr>
      <w:tr w:rsidR="00A56B95" w:rsidRPr="007017FF" w14:paraId="3599711F" w14:textId="77777777" w:rsidTr="00477391">
        <w:trPr>
          <w:trHeight w:val="272"/>
        </w:trPr>
        <w:tc>
          <w:tcPr>
            <w:tcW w:w="2268" w:type="dxa"/>
            <w:tcBorders>
              <w:top w:val="nil"/>
              <w:left w:val="nil"/>
              <w:bottom w:val="nil"/>
              <w:right w:val="nil"/>
            </w:tcBorders>
            <w:shd w:val="clear" w:color="auto" w:fill="auto"/>
            <w:noWrap/>
            <w:vAlign w:val="bottom"/>
            <w:hideMark/>
          </w:tcPr>
          <w:p w14:paraId="421699D4"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Ruggedness</w:t>
            </w:r>
          </w:p>
        </w:tc>
        <w:tc>
          <w:tcPr>
            <w:tcW w:w="2098" w:type="dxa"/>
            <w:tcBorders>
              <w:top w:val="nil"/>
              <w:left w:val="nil"/>
              <w:bottom w:val="nil"/>
              <w:right w:val="nil"/>
            </w:tcBorders>
            <w:shd w:val="clear" w:color="auto" w:fill="auto"/>
            <w:noWrap/>
            <w:vAlign w:val="bottom"/>
            <w:hideMark/>
          </w:tcPr>
          <w:p w14:paraId="7818287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2098" w:type="dxa"/>
            <w:tcBorders>
              <w:top w:val="nil"/>
              <w:left w:val="nil"/>
              <w:bottom w:val="nil"/>
              <w:right w:val="nil"/>
            </w:tcBorders>
            <w:shd w:val="clear" w:color="auto" w:fill="auto"/>
            <w:noWrap/>
            <w:vAlign w:val="bottom"/>
            <w:hideMark/>
          </w:tcPr>
          <w:p w14:paraId="51D53DE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-0.010</w:t>
            </w:r>
          </w:p>
        </w:tc>
        <w:tc>
          <w:tcPr>
            <w:tcW w:w="2098" w:type="dxa"/>
            <w:tcBorders>
              <w:top w:val="nil"/>
              <w:left w:val="nil"/>
              <w:bottom w:val="nil"/>
              <w:right w:val="nil"/>
            </w:tcBorders>
            <w:shd w:val="clear" w:color="auto" w:fill="auto"/>
            <w:noWrap/>
            <w:vAlign w:val="bottom"/>
            <w:hideMark/>
          </w:tcPr>
          <w:p w14:paraId="7CB4139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0.0002</w:t>
            </w:r>
          </w:p>
        </w:tc>
        <w:tc>
          <w:tcPr>
            <w:tcW w:w="2098" w:type="dxa"/>
            <w:tcBorders>
              <w:top w:val="nil"/>
              <w:left w:val="nil"/>
              <w:bottom w:val="nil"/>
              <w:right w:val="nil"/>
            </w:tcBorders>
            <w:shd w:val="clear" w:color="auto" w:fill="auto"/>
            <w:noWrap/>
            <w:vAlign w:val="bottom"/>
            <w:hideMark/>
          </w:tcPr>
          <w:p w14:paraId="236077CD"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0.014**</w:t>
            </w:r>
          </w:p>
        </w:tc>
        <w:tc>
          <w:tcPr>
            <w:tcW w:w="2098" w:type="dxa"/>
            <w:tcBorders>
              <w:top w:val="nil"/>
              <w:left w:val="nil"/>
              <w:bottom w:val="nil"/>
              <w:right w:val="nil"/>
            </w:tcBorders>
            <w:shd w:val="clear" w:color="auto" w:fill="auto"/>
            <w:noWrap/>
            <w:vAlign w:val="bottom"/>
            <w:hideMark/>
          </w:tcPr>
          <w:p w14:paraId="46E0B55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0.002</w:t>
            </w:r>
          </w:p>
        </w:tc>
      </w:tr>
      <w:tr w:rsidR="00A56B95" w:rsidRPr="007017FF" w14:paraId="27E7D816" w14:textId="77777777" w:rsidTr="00477391">
        <w:trPr>
          <w:trHeight w:val="272"/>
        </w:trPr>
        <w:tc>
          <w:tcPr>
            <w:tcW w:w="2268" w:type="dxa"/>
            <w:tcBorders>
              <w:top w:val="nil"/>
              <w:left w:val="nil"/>
              <w:bottom w:val="nil"/>
              <w:right w:val="nil"/>
            </w:tcBorders>
            <w:shd w:val="clear" w:color="auto" w:fill="auto"/>
            <w:noWrap/>
            <w:vAlign w:val="bottom"/>
            <w:hideMark/>
          </w:tcPr>
          <w:p w14:paraId="5A9573A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32837D4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(0.007)</w:t>
            </w:r>
          </w:p>
        </w:tc>
        <w:tc>
          <w:tcPr>
            <w:tcW w:w="2098" w:type="dxa"/>
            <w:tcBorders>
              <w:top w:val="nil"/>
              <w:left w:val="nil"/>
              <w:bottom w:val="nil"/>
              <w:right w:val="nil"/>
            </w:tcBorders>
            <w:shd w:val="clear" w:color="auto" w:fill="auto"/>
            <w:noWrap/>
            <w:vAlign w:val="bottom"/>
            <w:hideMark/>
          </w:tcPr>
          <w:p w14:paraId="7969E6E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(0.011)</w:t>
            </w:r>
          </w:p>
        </w:tc>
        <w:tc>
          <w:tcPr>
            <w:tcW w:w="2098" w:type="dxa"/>
            <w:tcBorders>
              <w:top w:val="nil"/>
              <w:left w:val="nil"/>
              <w:bottom w:val="nil"/>
              <w:right w:val="nil"/>
            </w:tcBorders>
            <w:shd w:val="clear" w:color="auto" w:fill="auto"/>
            <w:noWrap/>
            <w:vAlign w:val="bottom"/>
            <w:hideMark/>
          </w:tcPr>
          <w:p w14:paraId="6ECD260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(0.009)</w:t>
            </w:r>
          </w:p>
        </w:tc>
        <w:tc>
          <w:tcPr>
            <w:tcW w:w="2098" w:type="dxa"/>
            <w:tcBorders>
              <w:top w:val="nil"/>
              <w:left w:val="nil"/>
              <w:bottom w:val="nil"/>
              <w:right w:val="nil"/>
            </w:tcBorders>
            <w:shd w:val="clear" w:color="auto" w:fill="auto"/>
            <w:noWrap/>
            <w:vAlign w:val="bottom"/>
            <w:hideMark/>
          </w:tcPr>
          <w:p w14:paraId="4F37E3C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2098" w:type="dxa"/>
            <w:tcBorders>
              <w:top w:val="nil"/>
              <w:left w:val="nil"/>
              <w:bottom w:val="nil"/>
              <w:right w:val="nil"/>
            </w:tcBorders>
            <w:shd w:val="clear" w:color="auto" w:fill="auto"/>
            <w:noWrap/>
            <w:vAlign w:val="bottom"/>
            <w:hideMark/>
          </w:tcPr>
          <w:p w14:paraId="2E2A4D6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(0.007)</w:t>
            </w:r>
          </w:p>
        </w:tc>
      </w:tr>
      <w:tr w:rsidR="00A56B95" w:rsidRPr="007017FF" w14:paraId="08F82310" w14:textId="77777777" w:rsidTr="00477391">
        <w:trPr>
          <w:trHeight w:val="272"/>
        </w:trPr>
        <w:tc>
          <w:tcPr>
            <w:tcW w:w="2268" w:type="dxa"/>
            <w:tcBorders>
              <w:top w:val="nil"/>
              <w:left w:val="nil"/>
              <w:bottom w:val="nil"/>
              <w:right w:val="nil"/>
            </w:tcBorders>
            <w:shd w:val="clear" w:color="auto" w:fill="auto"/>
            <w:noWrap/>
            <w:vAlign w:val="bottom"/>
            <w:hideMark/>
          </w:tcPr>
          <w:p w14:paraId="045986E8"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Land suitability </w:t>
            </w:r>
          </w:p>
        </w:tc>
        <w:tc>
          <w:tcPr>
            <w:tcW w:w="2098" w:type="dxa"/>
            <w:tcBorders>
              <w:top w:val="nil"/>
              <w:left w:val="nil"/>
              <w:bottom w:val="nil"/>
              <w:right w:val="nil"/>
            </w:tcBorders>
            <w:shd w:val="clear" w:color="auto" w:fill="auto"/>
            <w:noWrap/>
            <w:vAlign w:val="bottom"/>
            <w:hideMark/>
          </w:tcPr>
          <w:p w14:paraId="79992D9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-0.057**</w:t>
            </w:r>
          </w:p>
        </w:tc>
        <w:tc>
          <w:tcPr>
            <w:tcW w:w="2098" w:type="dxa"/>
            <w:tcBorders>
              <w:top w:val="nil"/>
              <w:left w:val="nil"/>
              <w:bottom w:val="nil"/>
              <w:right w:val="nil"/>
            </w:tcBorders>
            <w:shd w:val="clear" w:color="auto" w:fill="auto"/>
            <w:noWrap/>
            <w:vAlign w:val="bottom"/>
            <w:hideMark/>
          </w:tcPr>
          <w:p w14:paraId="0478279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0.254***</w:t>
            </w:r>
          </w:p>
        </w:tc>
        <w:tc>
          <w:tcPr>
            <w:tcW w:w="2098" w:type="dxa"/>
            <w:tcBorders>
              <w:top w:val="nil"/>
              <w:left w:val="nil"/>
              <w:bottom w:val="nil"/>
              <w:right w:val="nil"/>
            </w:tcBorders>
            <w:shd w:val="clear" w:color="auto" w:fill="auto"/>
            <w:noWrap/>
            <w:vAlign w:val="bottom"/>
            <w:hideMark/>
          </w:tcPr>
          <w:p w14:paraId="1092DAC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0.074*** </w:t>
            </w:r>
          </w:p>
        </w:tc>
        <w:tc>
          <w:tcPr>
            <w:tcW w:w="2098" w:type="dxa"/>
            <w:tcBorders>
              <w:top w:val="nil"/>
              <w:left w:val="nil"/>
              <w:bottom w:val="nil"/>
              <w:right w:val="nil"/>
            </w:tcBorders>
            <w:shd w:val="clear" w:color="auto" w:fill="auto"/>
            <w:noWrap/>
            <w:vAlign w:val="bottom"/>
            <w:hideMark/>
          </w:tcPr>
          <w:p w14:paraId="6CE04D8C" w14:textId="70700164"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0.075***</w:t>
            </w:r>
          </w:p>
        </w:tc>
        <w:tc>
          <w:tcPr>
            <w:tcW w:w="2098" w:type="dxa"/>
            <w:tcBorders>
              <w:top w:val="nil"/>
              <w:left w:val="nil"/>
              <w:bottom w:val="nil"/>
              <w:right w:val="nil"/>
            </w:tcBorders>
            <w:shd w:val="clear" w:color="auto" w:fill="auto"/>
            <w:noWrap/>
            <w:vAlign w:val="bottom"/>
            <w:hideMark/>
          </w:tcPr>
          <w:p w14:paraId="740BEFB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0.087***</w:t>
            </w:r>
          </w:p>
        </w:tc>
      </w:tr>
      <w:tr w:rsidR="00A56B95" w:rsidRPr="007017FF" w14:paraId="0A251F4B" w14:textId="77777777" w:rsidTr="00477391">
        <w:trPr>
          <w:trHeight w:val="272"/>
        </w:trPr>
        <w:tc>
          <w:tcPr>
            <w:tcW w:w="2268" w:type="dxa"/>
            <w:tcBorders>
              <w:top w:val="nil"/>
              <w:left w:val="nil"/>
              <w:bottom w:val="nil"/>
              <w:right w:val="nil"/>
            </w:tcBorders>
            <w:shd w:val="clear" w:color="auto" w:fill="auto"/>
            <w:noWrap/>
            <w:vAlign w:val="bottom"/>
            <w:hideMark/>
          </w:tcPr>
          <w:p w14:paraId="3265DFB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09449DE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(0.027)</w:t>
            </w:r>
          </w:p>
        </w:tc>
        <w:tc>
          <w:tcPr>
            <w:tcW w:w="2098" w:type="dxa"/>
            <w:tcBorders>
              <w:top w:val="nil"/>
              <w:left w:val="nil"/>
              <w:bottom w:val="nil"/>
              <w:right w:val="nil"/>
            </w:tcBorders>
            <w:shd w:val="clear" w:color="auto" w:fill="auto"/>
            <w:noWrap/>
            <w:vAlign w:val="bottom"/>
            <w:hideMark/>
          </w:tcPr>
          <w:p w14:paraId="286AEE7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(0.038)</w:t>
            </w:r>
          </w:p>
        </w:tc>
        <w:tc>
          <w:tcPr>
            <w:tcW w:w="2098" w:type="dxa"/>
            <w:tcBorders>
              <w:top w:val="nil"/>
              <w:left w:val="nil"/>
              <w:bottom w:val="nil"/>
              <w:right w:val="nil"/>
            </w:tcBorders>
            <w:shd w:val="clear" w:color="auto" w:fill="auto"/>
            <w:noWrap/>
            <w:vAlign w:val="bottom"/>
            <w:hideMark/>
          </w:tcPr>
          <w:p w14:paraId="294AA6D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(0.028)</w:t>
            </w:r>
          </w:p>
        </w:tc>
        <w:tc>
          <w:tcPr>
            <w:tcW w:w="2098" w:type="dxa"/>
            <w:tcBorders>
              <w:top w:val="nil"/>
              <w:left w:val="nil"/>
              <w:bottom w:val="nil"/>
              <w:right w:val="nil"/>
            </w:tcBorders>
            <w:shd w:val="clear" w:color="auto" w:fill="auto"/>
            <w:noWrap/>
            <w:vAlign w:val="bottom"/>
            <w:hideMark/>
          </w:tcPr>
          <w:p w14:paraId="2FEE6F2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(0.026)</w:t>
            </w:r>
          </w:p>
        </w:tc>
        <w:tc>
          <w:tcPr>
            <w:tcW w:w="2098" w:type="dxa"/>
            <w:tcBorders>
              <w:top w:val="nil"/>
              <w:left w:val="nil"/>
              <w:bottom w:val="nil"/>
              <w:right w:val="nil"/>
            </w:tcBorders>
            <w:shd w:val="clear" w:color="auto" w:fill="auto"/>
            <w:noWrap/>
            <w:vAlign w:val="bottom"/>
            <w:hideMark/>
          </w:tcPr>
          <w:p w14:paraId="6929F83D"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(0.023)</w:t>
            </w:r>
          </w:p>
        </w:tc>
      </w:tr>
      <w:tr w:rsidR="00A56B95" w:rsidRPr="007017FF" w14:paraId="3ACDBA4E" w14:textId="77777777" w:rsidTr="00477391">
        <w:trPr>
          <w:trHeight w:val="272"/>
        </w:trPr>
        <w:tc>
          <w:tcPr>
            <w:tcW w:w="2268" w:type="dxa"/>
            <w:tcBorders>
              <w:top w:val="nil"/>
              <w:left w:val="nil"/>
              <w:bottom w:val="nil"/>
              <w:right w:val="nil"/>
            </w:tcBorders>
            <w:shd w:val="clear" w:color="auto" w:fill="auto"/>
            <w:noWrap/>
            <w:vAlign w:val="bottom"/>
            <w:hideMark/>
          </w:tcPr>
          <w:p w14:paraId="4D2E3FA3"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Malaria ecology </w:t>
            </w:r>
          </w:p>
        </w:tc>
        <w:tc>
          <w:tcPr>
            <w:tcW w:w="2098" w:type="dxa"/>
            <w:tcBorders>
              <w:top w:val="nil"/>
              <w:left w:val="nil"/>
              <w:bottom w:val="nil"/>
              <w:right w:val="nil"/>
            </w:tcBorders>
            <w:shd w:val="clear" w:color="auto" w:fill="auto"/>
            <w:noWrap/>
            <w:vAlign w:val="bottom"/>
            <w:hideMark/>
          </w:tcPr>
          <w:p w14:paraId="024C1D52"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0.004***</w:t>
            </w:r>
          </w:p>
        </w:tc>
        <w:tc>
          <w:tcPr>
            <w:tcW w:w="2098" w:type="dxa"/>
            <w:tcBorders>
              <w:top w:val="nil"/>
              <w:left w:val="nil"/>
              <w:bottom w:val="nil"/>
              <w:right w:val="nil"/>
            </w:tcBorders>
            <w:shd w:val="clear" w:color="auto" w:fill="auto"/>
            <w:noWrap/>
            <w:vAlign w:val="bottom"/>
            <w:hideMark/>
          </w:tcPr>
          <w:p w14:paraId="3D0D82B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0.005** </w:t>
            </w:r>
          </w:p>
        </w:tc>
        <w:tc>
          <w:tcPr>
            <w:tcW w:w="2098" w:type="dxa"/>
            <w:tcBorders>
              <w:top w:val="nil"/>
              <w:left w:val="nil"/>
              <w:bottom w:val="nil"/>
              <w:right w:val="nil"/>
            </w:tcBorders>
            <w:shd w:val="clear" w:color="auto" w:fill="auto"/>
            <w:noWrap/>
            <w:vAlign w:val="bottom"/>
            <w:hideMark/>
          </w:tcPr>
          <w:p w14:paraId="4A5D967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2098" w:type="dxa"/>
            <w:tcBorders>
              <w:top w:val="nil"/>
              <w:left w:val="nil"/>
              <w:bottom w:val="nil"/>
              <w:right w:val="nil"/>
            </w:tcBorders>
            <w:shd w:val="clear" w:color="auto" w:fill="auto"/>
            <w:noWrap/>
            <w:vAlign w:val="bottom"/>
            <w:hideMark/>
          </w:tcPr>
          <w:p w14:paraId="0361D26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0.008*** </w:t>
            </w:r>
          </w:p>
        </w:tc>
        <w:tc>
          <w:tcPr>
            <w:tcW w:w="2098" w:type="dxa"/>
            <w:tcBorders>
              <w:top w:val="nil"/>
              <w:left w:val="nil"/>
              <w:bottom w:val="nil"/>
              <w:right w:val="nil"/>
            </w:tcBorders>
            <w:shd w:val="clear" w:color="auto" w:fill="auto"/>
            <w:noWrap/>
            <w:vAlign w:val="bottom"/>
            <w:hideMark/>
          </w:tcPr>
          <w:p w14:paraId="5AD1B9B2"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r>
      <w:tr w:rsidR="00A56B95" w:rsidRPr="007017FF" w14:paraId="5ACE7E3D" w14:textId="77777777" w:rsidTr="00477391">
        <w:trPr>
          <w:trHeight w:val="272"/>
        </w:trPr>
        <w:tc>
          <w:tcPr>
            <w:tcW w:w="2268" w:type="dxa"/>
            <w:tcBorders>
              <w:top w:val="nil"/>
              <w:left w:val="nil"/>
              <w:bottom w:val="nil"/>
              <w:right w:val="nil"/>
            </w:tcBorders>
            <w:shd w:val="clear" w:color="auto" w:fill="auto"/>
            <w:noWrap/>
            <w:vAlign w:val="bottom"/>
            <w:hideMark/>
          </w:tcPr>
          <w:p w14:paraId="0171179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6AA363E8" w14:textId="540B2099"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c>
          <w:tcPr>
            <w:tcW w:w="2098" w:type="dxa"/>
            <w:tcBorders>
              <w:top w:val="nil"/>
              <w:left w:val="nil"/>
              <w:bottom w:val="nil"/>
              <w:right w:val="nil"/>
            </w:tcBorders>
            <w:shd w:val="clear" w:color="auto" w:fill="auto"/>
            <w:noWrap/>
            <w:vAlign w:val="bottom"/>
            <w:hideMark/>
          </w:tcPr>
          <w:p w14:paraId="193CA9E1" w14:textId="5A168B00"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(0.002)</w:t>
            </w:r>
          </w:p>
        </w:tc>
        <w:tc>
          <w:tcPr>
            <w:tcW w:w="2098" w:type="dxa"/>
            <w:tcBorders>
              <w:top w:val="nil"/>
              <w:left w:val="nil"/>
              <w:bottom w:val="nil"/>
              <w:right w:val="nil"/>
            </w:tcBorders>
            <w:shd w:val="clear" w:color="auto" w:fill="auto"/>
            <w:noWrap/>
            <w:vAlign w:val="bottom"/>
            <w:hideMark/>
          </w:tcPr>
          <w:p w14:paraId="474DDF93" w14:textId="6DBBD220"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c>
          <w:tcPr>
            <w:tcW w:w="2098" w:type="dxa"/>
            <w:tcBorders>
              <w:top w:val="nil"/>
              <w:left w:val="nil"/>
              <w:bottom w:val="nil"/>
              <w:right w:val="nil"/>
            </w:tcBorders>
            <w:shd w:val="clear" w:color="auto" w:fill="auto"/>
            <w:noWrap/>
            <w:vAlign w:val="bottom"/>
            <w:hideMark/>
          </w:tcPr>
          <w:p w14:paraId="1186E525" w14:textId="1538D87D"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c>
          <w:tcPr>
            <w:tcW w:w="2098" w:type="dxa"/>
            <w:tcBorders>
              <w:top w:val="nil"/>
              <w:left w:val="nil"/>
              <w:bottom w:val="nil"/>
              <w:right w:val="nil"/>
            </w:tcBorders>
            <w:shd w:val="clear" w:color="auto" w:fill="auto"/>
            <w:noWrap/>
            <w:vAlign w:val="bottom"/>
            <w:hideMark/>
          </w:tcPr>
          <w:p w14:paraId="7F116EA4" w14:textId="68638B82"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r>
      <w:tr w:rsidR="00A56B95" w:rsidRPr="007017FF" w14:paraId="4C593D03" w14:textId="77777777" w:rsidTr="00477391">
        <w:trPr>
          <w:trHeight w:val="121"/>
        </w:trPr>
        <w:tc>
          <w:tcPr>
            <w:tcW w:w="2268" w:type="dxa"/>
            <w:vMerge w:val="restart"/>
            <w:tcBorders>
              <w:top w:val="nil"/>
              <w:left w:val="nil"/>
              <w:right w:val="nil"/>
            </w:tcBorders>
            <w:shd w:val="clear" w:color="auto" w:fill="auto"/>
            <w:noWrap/>
            <w:hideMark/>
          </w:tcPr>
          <w:p w14:paraId="3ECDE352"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Number of growing days </w:t>
            </w:r>
          </w:p>
        </w:tc>
        <w:tc>
          <w:tcPr>
            <w:tcW w:w="2098" w:type="dxa"/>
            <w:tcBorders>
              <w:top w:val="nil"/>
              <w:left w:val="nil"/>
              <w:bottom w:val="nil"/>
              <w:right w:val="nil"/>
            </w:tcBorders>
            <w:shd w:val="clear" w:color="auto" w:fill="auto"/>
            <w:noWrap/>
            <w:vAlign w:val="bottom"/>
            <w:hideMark/>
          </w:tcPr>
          <w:p w14:paraId="7B968F9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5A10572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-0.001***</w:t>
            </w:r>
          </w:p>
        </w:tc>
        <w:tc>
          <w:tcPr>
            <w:tcW w:w="2098" w:type="dxa"/>
            <w:tcBorders>
              <w:top w:val="nil"/>
              <w:left w:val="nil"/>
              <w:bottom w:val="nil"/>
              <w:right w:val="nil"/>
            </w:tcBorders>
            <w:shd w:val="clear" w:color="auto" w:fill="auto"/>
            <w:noWrap/>
            <w:vAlign w:val="bottom"/>
            <w:hideMark/>
          </w:tcPr>
          <w:p w14:paraId="3FED046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-0.001***</w:t>
            </w:r>
          </w:p>
        </w:tc>
        <w:tc>
          <w:tcPr>
            <w:tcW w:w="2098" w:type="dxa"/>
            <w:tcBorders>
              <w:top w:val="nil"/>
              <w:left w:val="nil"/>
              <w:bottom w:val="nil"/>
              <w:right w:val="nil"/>
            </w:tcBorders>
            <w:shd w:val="clear" w:color="auto" w:fill="auto"/>
            <w:noWrap/>
            <w:vAlign w:val="bottom"/>
            <w:hideMark/>
          </w:tcPr>
          <w:p w14:paraId="02CFDAD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-0.0004***</w:t>
            </w:r>
          </w:p>
        </w:tc>
        <w:tc>
          <w:tcPr>
            <w:tcW w:w="2098" w:type="dxa"/>
            <w:tcBorders>
              <w:top w:val="nil"/>
              <w:left w:val="nil"/>
              <w:bottom w:val="nil"/>
              <w:right w:val="nil"/>
            </w:tcBorders>
            <w:shd w:val="clear" w:color="auto" w:fill="auto"/>
            <w:noWrap/>
            <w:vAlign w:val="bottom"/>
            <w:hideMark/>
          </w:tcPr>
          <w:p w14:paraId="7B0A11C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-0.0005***</w:t>
            </w:r>
          </w:p>
        </w:tc>
      </w:tr>
      <w:tr w:rsidR="00A56B95" w:rsidRPr="007017FF" w14:paraId="78D21569" w14:textId="77777777" w:rsidTr="00477391">
        <w:trPr>
          <w:trHeight w:val="65"/>
        </w:trPr>
        <w:tc>
          <w:tcPr>
            <w:tcW w:w="2268" w:type="dxa"/>
            <w:vMerge/>
            <w:tcBorders>
              <w:left w:val="nil"/>
              <w:bottom w:val="nil"/>
              <w:right w:val="nil"/>
            </w:tcBorders>
            <w:shd w:val="clear" w:color="auto" w:fill="auto"/>
            <w:noWrap/>
            <w:vAlign w:val="bottom"/>
            <w:hideMark/>
          </w:tcPr>
          <w:p w14:paraId="168689B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425DDAF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nil"/>
              <w:right w:val="nil"/>
            </w:tcBorders>
            <w:shd w:val="clear" w:color="auto" w:fill="auto"/>
            <w:noWrap/>
            <w:vAlign w:val="bottom"/>
            <w:hideMark/>
          </w:tcPr>
          <w:p w14:paraId="25A70DE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nil"/>
              <w:right w:val="nil"/>
            </w:tcBorders>
            <w:shd w:val="clear" w:color="auto" w:fill="auto"/>
            <w:noWrap/>
            <w:vAlign w:val="bottom"/>
            <w:hideMark/>
          </w:tcPr>
          <w:p w14:paraId="14CC2EC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nil"/>
              <w:right w:val="nil"/>
            </w:tcBorders>
            <w:shd w:val="clear" w:color="auto" w:fill="auto"/>
            <w:noWrap/>
            <w:vAlign w:val="bottom"/>
            <w:hideMark/>
          </w:tcPr>
          <w:p w14:paraId="782B716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nil"/>
              <w:right w:val="nil"/>
            </w:tcBorders>
            <w:shd w:val="clear" w:color="auto" w:fill="auto"/>
            <w:noWrap/>
            <w:vAlign w:val="bottom"/>
            <w:hideMark/>
          </w:tcPr>
          <w:p w14:paraId="35AAE9A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r>
      <w:tr w:rsidR="00A56B95" w:rsidRPr="007017FF" w14:paraId="3A9A3FEC" w14:textId="77777777" w:rsidTr="00477391">
        <w:trPr>
          <w:trHeight w:val="272"/>
        </w:trPr>
        <w:tc>
          <w:tcPr>
            <w:tcW w:w="2268" w:type="dxa"/>
            <w:tcBorders>
              <w:top w:val="nil"/>
              <w:left w:val="nil"/>
              <w:bottom w:val="nil"/>
              <w:right w:val="nil"/>
            </w:tcBorders>
            <w:shd w:val="clear" w:color="auto" w:fill="auto"/>
            <w:noWrap/>
            <w:vAlign w:val="bottom"/>
            <w:hideMark/>
          </w:tcPr>
          <w:p w14:paraId="2E8C5F5F"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Proximity to the coast </w:t>
            </w:r>
          </w:p>
        </w:tc>
        <w:tc>
          <w:tcPr>
            <w:tcW w:w="2098" w:type="dxa"/>
            <w:tcBorders>
              <w:top w:val="nil"/>
              <w:left w:val="nil"/>
              <w:bottom w:val="nil"/>
              <w:right w:val="nil"/>
            </w:tcBorders>
            <w:shd w:val="clear" w:color="auto" w:fill="auto"/>
            <w:noWrap/>
            <w:vAlign w:val="bottom"/>
            <w:hideMark/>
          </w:tcPr>
          <w:p w14:paraId="5A338DA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06CE778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-0.00004</w:t>
            </w:r>
          </w:p>
        </w:tc>
        <w:tc>
          <w:tcPr>
            <w:tcW w:w="2098" w:type="dxa"/>
            <w:tcBorders>
              <w:top w:val="nil"/>
              <w:left w:val="nil"/>
              <w:bottom w:val="nil"/>
              <w:right w:val="nil"/>
            </w:tcBorders>
            <w:shd w:val="clear" w:color="auto" w:fill="auto"/>
            <w:noWrap/>
            <w:vAlign w:val="bottom"/>
            <w:hideMark/>
          </w:tcPr>
          <w:p w14:paraId="39CCDF9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0.00002</w:t>
            </w:r>
          </w:p>
        </w:tc>
        <w:tc>
          <w:tcPr>
            <w:tcW w:w="2098" w:type="dxa"/>
            <w:tcBorders>
              <w:top w:val="nil"/>
              <w:left w:val="nil"/>
              <w:bottom w:val="nil"/>
              <w:right w:val="nil"/>
            </w:tcBorders>
            <w:shd w:val="clear" w:color="auto" w:fill="auto"/>
            <w:noWrap/>
            <w:vAlign w:val="bottom"/>
            <w:hideMark/>
          </w:tcPr>
          <w:p w14:paraId="03AAAAB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0.00001</w:t>
            </w:r>
          </w:p>
        </w:tc>
        <w:tc>
          <w:tcPr>
            <w:tcW w:w="2098" w:type="dxa"/>
            <w:tcBorders>
              <w:top w:val="nil"/>
              <w:left w:val="nil"/>
              <w:bottom w:val="nil"/>
              <w:right w:val="nil"/>
            </w:tcBorders>
            <w:shd w:val="clear" w:color="auto" w:fill="auto"/>
            <w:noWrap/>
            <w:vAlign w:val="bottom"/>
            <w:hideMark/>
          </w:tcPr>
          <w:p w14:paraId="4564799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-0.00003</w:t>
            </w:r>
          </w:p>
        </w:tc>
      </w:tr>
      <w:tr w:rsidR="00A56B95" w:rsidRPr="007017FF" w14:paraId="30286E50" w14:textId="77777777" w:rsidTr="00477391">
        <w:trPr>
          <w:trHeight w:val="272"/>
        </w:trPr>
        <w:tc>
          <w:tcPr>
            <w:tcW w:w="2268" w:type="dxa"/>
            <w:tcBorders>
              <w:top w:val="nil"/>
              <w:left w:val="nil"/>
              <w:bottom w:val="nil"/>
              <w:right w:val="nil"/>
            </w:tcBorders>
            <w:shd w:val="clear" w:color="auto" w:fill="auto"/>
            <w:noWrap/>
            <w:vAlign w:val="bottom"/>
            <w:hideMark/>
          </w:tcPr>
          <w:p w14:paraId="4A9309F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05F127CA" w14:textId="6BD73A79"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(0.003)</w:t>
            </w:r>
          </w:p>
        </w:tc>
        <w:tc>
          <w:tcPr>
            <w:tcW w:w="2098" w:type="dxa"/>
            <w:tcBorders>
              <w:top w:val="nil"/>
              <w:left w:val="nil"/>
              <w:bottom w:val="nil"/>
              <w:right w:val="nil"/>
            </w:tcBorders>
            <w:shd w:val="clear" w:color="auto" w:fill="auto"/>
            <w:noWrap/>
            <w:vAlign w:val="bottom"/>
            <w:hideMark/>
          </w:tcPr>
          <w:p w14:paraId="0F901D9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(0.005) </w:t>
            </w:r>
          </w:p>
        </w:tc>
        <w:tc>
          <w:tcPr>
            <w:tcW w:w="2098" w:type="dxa"/>
            <w:tcBorders>
              <w:top w:val="nil"/>
              <w:left w:val="nil"/>
              <w:bottom w:val="nil"/>
              <w:right w:val="nil"/>
            </w:tcBorders>
            <w:shd w:val="clear" w:color="auto" w:fill="auto"/>
            <w:noWrap/>
            <w:vAlign w:val="bottom"/>
            <w:hideMark/>
          </w:tcPr>
          <w:p w14:paraId="26CB0B7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2098" w:type="dxa"/>
            <w:tcBorders>
              <w:top w:val="nil"/>
              <w:left w:val="nil"/>
              <w:bottom w:val="nil"/>
              <w:right w:val="nil"/>
            </w:tcBorders>
            <w:shd w:val="clear" w:color="auto" w:fill="auto"/>
            <w:noWrap/>
            <w:vAlign w:val="bottom"/>
            <w:hideMark/>
          </w:tcPr>
          <w:p w14:paraId="568361C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2098" w:type="dxa"/>
            <w:tcBorders>
              <w:top w:val="nil"/>
              <w:left w:val="nil"/>
              <w:bottom w:val="nil"/>
              <w:right w:val="nil"/>
            </w:tcBorders>
            <w:shd w:val="clear" w:color="auto" w:fill="auto"/>
            <w:noWrap/>
            <w:vAlign w:val="bottom"/>
            <w:hideMark/>
          </w:tcPr>
          <w:p w14:paraId="094B7DD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r>
      <w:tr w:rsidR="00A56B95" w:rsidRPr="007017FF" w14:paraId="0E05A73E" w14:textId="77777777" w:rsidTr="00477391">
        <w:trPr>
          <w:trHeight w:val="272"/>
        </w:trPr>
        <w:tc>
          <w:tcPr>
            <w:tcW w:w="2268" w:type="dxa"/>
            <w:vMerge w:val="restart"/>
            <w:tcBorders>
              <w:top w:val="nil"/>
              <w:left w:val="nil"/>
              <w:right w:val="nil"/>
            </w:tcBorders>
            <w:shd w:val="clear" w:color="auto" w:fill="auto"/>
            <w:noWrap/>
            <w:hideMark/>
          </w:tcPr>
          <w:p w14:paraId="1A1CC38A"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Distance to major rivers </w:t>
            </w:r>
          </w:p>
        </w:tc>
        <w:tc>
          <w:tcPr>
            <w:tcW w:w="2098" w:type="dxa"/>
            <w:tcBorders>
              <w:top w:val="nil"/>
              <w:left w:val="nil"/>
              <w:bottom w:val="nil"/>
              <w:right w:val="nil"/>
            </w:tcBorders>
            <w:shd w:val="clear" w:color="auto" w:fill="auto"/>
            <w:noWrap/>
            <w:vAlign w:val="bottom"/>
            <w:hideMark/>
          </w:tcPr>
          <w:p w14:paraId="5C863BC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24AF44E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0.0004***</w:t>
            </w:r>
          </w:p>
        </w:tc>
        <w:tc>
          <w:tcPr>
            <w:tcW w:w="2098" w:type="dxa"/>
            <w:tcBorders>
              <w:top w:val="nil"/>
              <w:left w:val="nil"/>
              <w:bottom w:val="nil"/>
              <w:right w:val="nil"/>
            </w:tcBorders>
            <w:shd w:val="clear" w:color="auto" w:fill="auto"/>
            <w:noWrap/>
            <w:vAlign w:val="bottom"/>
            <w:hideMark/>
          </w:tcPr>
          <w:p w14:paraId="72F38AC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041F5F2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0.0001** </w:t>
            </w:r>
          </w:p>
        </w:tc>
        <w:tc>
          <w:tcPr>
            <w:tcW w:w="2098" w:type="dxa"/>
            <w:tcBorders>
              <w:top w:val="nil"/>
              <w:left w:val="nil"/>
              <w:bottom w:val="nil"/>
              <w:right w:val="nil"/>
            </w:tcBorders>
            <w:shd w:val="clear" w:color="auto" w:fill="auto"/>
            <w:noWrap/>
            <w:vAlign w:val="bottom"/>
            <w:hideMark/>
          </w:tcPr>
          <w:p w14:paraId="42929FB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0.0001*** </w:t>
            </w:r>
          </w:p>
        </w:tc>
      </w:tr>
      <w:tr w:rsidR="00A56B95" w:rsidRPr="007017FF" w14:paraId="4ABAC4E2" w14:textId="77777777" w:rsidTr="007A63B4">
        <w:trPr>
          <w:trHeight w:val="272"/>
        </w:trPr>
        <w:tc>
          <w:tcPr>
            <w:tcW w:w="2268" w:type="dxa"/>
            <w:vMerge/>
            <w:tcBorders>
              <w:left w:val="nil"/>
              <w:bottom w:val="nil"/>
              <w:right w:val="nil"/>
            </w:tcBorders>
            <w:shd w:val="clear" w:color="auto" w:fill="auto"/>
            <w:noWrap/>
            <w:vAlign w:val="bottom"/>
            <w:hideMark/>
          </w:tcPr>
          <w:p w14:paraId="09EDA9C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p>
        </w:tc>
        <w:tc>
          <w:tcPr>
            <w:tcW w:w="2098" w:type="dxa"/>
            <w:tcBorders>
              <w:top w:val="nil"/>
              <w:left w:val="nil"/>
              <w:bottom w:val="nil"/>
              <w:right w:val="nil"/>
            </w:tcBorders>
            <w:shd w:val="clear" w:color="auto" w:fill="auto"/>
            <w:noWrap/>
            <w:vAlign w:val="bottom"/>
            <w:hideMark/>
          </w:tcPr>
          <w:p w14:paraId="7D95F56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nil"/>
              <w:right w:val="nil"/>
            </w:tcBorders>
            <w:shd w:val="clear" w:color="auto" w:fill="auto"/>
            <w:noWrap/>
            <w:vAlign w:val="bottom"/>
            <w:hideMark/>
          </w:tcPr>
          <w:p w14:paraId="7CF360C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nil"/>
              <w:right w:val="nil"/>
            </w:tcBorders>
            <w:shd w:val="clear" w:color="auto" w:fill="auto"/>
            <w:noWrap/>
            <w:vAlign w:val="bottom"/>
            <w:hideMark/>
          </w:tcPr>
          <w:p w14:paraId="1FD4AAB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nil"/>
              <w:right w:val="nil"/>
            </w:tcBorders>
            <w:shd w:val="clear" w:color="auto" w:fill="auto"/>
            <w:noWrap/>
            <w:vAlign w:val="bottom"/>
            <w:hideMark/>
          </w:tcPr>
          <w:p w14:paraId="3CA5915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nil"/>
              <w:right w:val="nil"/>
            </w:tcBorders>
            <w:shd w:val="clear" w:color="auto" w:fill="auto"/>
            <w:noWrap/>
            <w:vAlign w:val="bottom"/>
            <w:hideMark/>
          </w:tcPr>
          <w:p w14:paraId="36C550D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r>
      <w:tr w:rsidR="00A56B95" w:rsidRPr="007017FF" w14:paraId="52578922" w14:textId="77777777" w:rsidTr="00477391">
        <w:trPr>
          <w:trHeight w:val="272"/>
        </w:trPr>
        <w:tc>
          <w:tcPr>
            <w:tcW w:w="2268" w:type="dxa"/>
            <w:tcBorders>
              <w:top w:val="nil"/>
              <w:left w:val="nil"/>
              <w:bottom w:val="nil"/>
              <w:right w:val="nil"/>
            </w:tcBorders>
            <w:shd w:val="clear" w:color="auto" w:fill="auto"/>
            <w:noWrap/>
            <w:vAlign w:val="bottom"/>
            <w:hideMark/>
          </w:tcPr>
          <w:p w14:paraId="7A1FF335"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Distance to lakes</w:t>
            </w:r>
          </w:p>
        </w:tc>
        <w:tc>
          <w:tcPr>
            <w:tcW w:w="2098" w:type="dxa"/>
            <w:tcBorders>
              <w:top w:val="nil"/>
              <w:left w:val="nil"/>
              <w:bottom w:val="nil"/>
              <w:right w:val="nil"/>
            </w:tcBorders>
            <w:shd w:val="clear" w:color="auto" w:fill="auto"/>
            <w:noWrap/>
            <w:vAlign w:val="bottom"/>
            <w:hideMark/>
          </w:tcPr>
          <w:p w14:paraId="36C221A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0.00005*</w:t>
            </w:r>
          </w:p>
        </w:tc>
        <w:tc>
          <w:tcPr>
            <w:tcW w:w="2098" w:type="dxa"/>
            <w:tcBorders>
              <w:top w:val="nil"/>
              <w:left w:val="nil"/>
              <w:bottom w:val="nil"/>
              <w:right w:val="nil"/>
            </w:tcBorders>
            <w:shd w:val="clear" w:color="auto" w:fill="auto"/>
            <w:noWrap/>
            <w:vAlign w:val="bottom"/>
            <w:hideMark/>
          </w:tcPr>
          <w:p w14:paraId="5092D99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2CB162D9"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-0.0001*</w:t>
            </w:r>
          </w:p>
        </w:tc>
        <w:tc>
          <w:tcPr>
            <w:tcW w:w="2098" w:type="dxa"/>
            <w:tcBorders>
              <w:top w:val="nil"/>
              <w:left w:val="nil"/>
              <w:bottom w:val="nil"/>
              <w:right w:val="nil"/>
            </w:tcBorders>
            <w:shd w:val="clear" w:color="auto" w:fill="auto"/>
            <w:noWrap/>
            <w:vAlign w:val="bottom"/>
            <w:hideMark/>
          </w:tcPr>
          <w:p w14:paraId="2C29EA23"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-0.00001</w:t>
            </w:r>
          </w:p>
        </w:tc>
        <w:tc>
          <w:tcPr>
            <w:tcW w:w="2098" w:type="dxa"/>
            <w:tcBorders>
              <w:top w:val="nil"/>
              <w:left w:val="nil"/>
              <w:bottom w:val="nil"/>
              <w:right w:val="nil"/>
            </w:tcBorders>
            <w:shd w:val="clear" w:color="auto" w:fill="auto"/>
            <w:noWrap/>
            <w:vAlign w:val="bottom"/>
            <w:hideMark/>
          </w:tcPr>
          <w:p w14:paraId="5F08093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0.00001</w:t>
            </w:r>
          </w:p>
        </w:tc>
      </w:tr>
      <w:tr w:rsidR="00A56B95" w:rsidRPr="007017FF" w14:paraId="6E9A1AAD" w14:textId="77777777" w:rsidTr="00477391">
        <w:trPr>
          <w:trHeight w:val="281"/>
        </w:trPr>
        <w:tc>
          <w:tcPr>
            <w:tcW w:w="2268" w:type="dxa"/>
            <w:tcBorders>
              <w:top w:val="nil"/>
              <w:left w:val="nil"/>
              <w:bottom w:val="single" w:sz="8" w:space="0" w:color="auto"/>
              <w:right w:val="nil"/>
            </w:tcBorders>
            <w:shd w:val="clear" w:color="auto" w:fill="auto"/>
            <w:noWrap/>
            <w:vAlign w:val="bottom"/>
            <w:hideMark/>
          </w:tcPr>
          <w:p w14:paraId="0334AFA0"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2098" w:type="dxa"/>
            <w:tcBorders>
              <w:top w:val="nil"/>
              <w:left w:val="nil"/>
              <w:bottom w:val="single" w:sz="8" w:space="0" w:color="auto"/>
              <w:right w:val="nil"/>
            </w:tcBorders>
            <w:shd w:val="clear" w:color="auto" w:fill="auto"/>
            <w:noWrap/>
            <w:vAlign w:val="bottom"/>
            <w:hideMark/>
          </w:tcPr>
          <w:p w14:paraId="1742518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single" w:sz="8" w:space="0" w:color="auto"/>
              <w:right w:val="nil"/>
            </w:tcBorders>
            <w:shd w:val="clear" w:color="auto" w:fill="auto"/>
            <w:noWrap/>
            <w:vAlign w:val="bottom"/>
            <w:hideMark/>
          </w:tcPr>
          <w:p w14:paraId="663EC86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single" w:sz="8" w:space="0" w:color="auto"/>
              <w:right w:val="nil"/>
            </w:tcBorders>
            <w:shd w:val="clear" w:color="auto" w:fill="auto"/>
            <w:noWrap/>
            <w:vAlign w:val="bottom"/>
            <w:hideMark/>
          </w:tcPr>
          <w:p w14:paraId="119A8A1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single" w:sz="8" w:space="0" w:color="auto"/>
              <w:right w:val="nil"/>
            </w:tcBorders>
            <w:shd w:val="clear" w:color="auto" w:fill="auto"/>
            <w:noWrap/>
            <w:vAlign w:val="bottom"/>
            <w:hideMark/>
          </w:tcPr>
          <w:p w14:paraId="70B014BA"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c>
          <w:tcPr>
            <w:tcW w:w="2098" w:type="dxa"/>
            <w:tcBorders>
              <w:top w:val="nil"/>
              <w:left w:val="nil"/>
              <w:bottom w:val="single" w:sz="8" w:space="0" w:color="auto"/>
              <w:right w:val="nil"/>
            </w:tcBorders>
            <w:shd w:val="clear" w:color="auto" w:fill="auto"/>
            <w:noWrap/>
            <w:vAlign w:val="bottom"/>
            <w:hideMark/>
          </w:tcPr>
          <w:p w14:paraId="2E18204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(0.000)</w:t>
            </w:r>
          </w:p>
        </w:tc>
      </w:tr>
      <w:tr w:rsidR="00A56B95" w:rsidRPr="007017FF" w14:paraId="4AFCA943" w14:textId="77777777" w:rsidTr="00477391">
        <w:trPr>
          <w:trHeight w:val="272"/>
        </w:trPr>
        <w:tc>
          <w:tcPr>
            <w:tcW w:w="2268" w:type="dxa"/>
            <w:tcBorders>
              <w:top w:val="nil"/>
              <w:left w:val="nil"/>
              <w:bottom w:val="nil"/>
              <w:right w:val="nil"/>
            </w:tcBorders>
            <w:shd w:val="clear" w:color="auto" w:fill="auto"/>
            <w:noWrap/>
            <w:vAlign w:val="bottom"/>
            <w:hideMark/>
          </w:tcPr>
          <w:p w14:paraId="28FE607A" w14:textId="77777777" w:rsidR="00A56B95" w:rsidRPr="007017FF" w:rsidRDefault="00A56B95" w:rsidP="00A56B95">
            <w:pPr>
              <w:spacing w:after="0" w:line="240" w:lineRule="auto"/>
              <w:ind w:firstLine="0"/>
              <w:jc w:val="left"/>
              <w:rPr>
                <w:rFonts w:eastAsia="Times New Roman" w:cs="Times New Roman"/>
                <w:kern w:val="0"/>
                <w:sz w:val="22"/>
                <w14:ligatures w14:val="none"/>
              </w:rPr>
            </w:pPr>
            <w:r w:rsidRPr="007017FF">
              <w:rPr>
                <w:rFonts w:eastAsia="Times New Roman" w:cs="Times New Roman"/>
                <w:kern w:val="0"/>
                <w:sz w:val="22"/>
                <w14:ligatures w14:val="none"/>
              </w:rPr>
              <w:t>Controls</w:t>
            </w:r>
          </w:p>
        </w:tc>
        <w:tc>
          <w:tcPr>
            <w:tcW w:w="2098" w:type="dxa"/>
            <w:tcBorders>
              <w:top w:val="nil"/>
              <w:left w:val="nil"/>
              <w:bottom w:val="nil"/>
              <w:right w:val="nil"/>
            </w:tcBorders>
            <w:shd w:val="clear" w:color="auto" w:fill="auto"/>
            <w:noWrap/>
            <w:vAlign w:val="bottom"/>
            <w:hideMark/>
          </w:tcPr>
          <w:p w14:paraId="41C7E51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098" w:type="dxa"/>
            <w:tcBorders>
              <w:top w:val="nil"/>
              <w:left w:val="nil"/>
              <w:bottom w:val="nil"/>
              <w:right w:val="nil"/>
            </w:tcBorders>
            <w:shd w:val="clear" w:color="auto" w:fill="auto"/>
            <w:noWrap/>
            <w:vAlign w:val="bottom"/>
            <w:hideMark/>
          </w:tcPr>
          <w:p w14:paraId="2CAC62B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098" w:type="dxa"/>
            <w:tcBorders>
              <w:top w:val="nil"/>
              <w:left w:val="nil"/>
              <w:bottom w:val="nil"/>
              <w:right w:val="nil"/>
            </w:tcBorders>
            <w:shd w:val="clear" w:color="auto" w:fill="auto"/>
            <w:noWrap/>
            <w:vAlign w:val="bottom"/>
            <w:hideMark/>
          </w:tcPr>
          <w:p w14:paraId="6C55067C"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098" w:type="dxa"/>
            <w:tcBorders>
              <w:top w:val="nil"/>
              <w:left w:val="nil"/>
              <w:bottom w:val="nil"/>
              <w:right w:val="nil"/>
            </w:tcBorders>
            <w:shd w:val="clear" w:color="auto" w:fill="auto"/>
            <w:noWrap/>
            <w:vAlign w:val="bottom"/>
            <w:hideMark/>
          </w:tcPr>
          <w:p w14:paraId="14E6BFB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098" w:type="dxa"/>
            <w:tcBorders>
              <w:top w:val="nil"/>
              <w:left w:val="nil"/>
              <w:bottom w:val="nil"/>
              <w:right w:val="nil"/>
            </w:tcBorders>
            <w:shd w:val="clear" w:color="auto" w:fill="auto"/>
            <w:noWrap/>
            <w:vAlign w:val="bottom"/>
            <w:hideMark/>
          </w:tcPr>
          <w:p w14:paraId="735625F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A56B95" w:rsidRPr="007017FF" w14:paraId="5B48A10A" w14:textId="77777777" w:rsidTr="00477391">
        <w:trPr>
          <w:trHeight w:val="272"/>
        </w:trPr>
        <w:tc>
          <w:tcPr>
            <w:tcW w:w="2268" w:type="dxa"/>
            <w:tcBorders>
              <w:top w:val="nil"/>
              <w:left w:val="nil"/>
              <w:bottom w:val="nil"/>
              <w:right w:val="nil"/>
            </w:tcBorders>
            <w:shd w:val="clear" w:color="auto" w:fill="auto"/>
            <w:noWrap/>
            <w:hideMark/>
          </w:tcPr>
          <w:p w14:paraId="59F65278"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Country-Year-Month FEs</w:t>
            </w:r>
          </w:p>
        </w:tc>
        <w:tc>
          <w:tcPr>
            <w:tcW w:w="2098" w:type="dxa"/>
            <w:tcBorders>
              <w:top w:val="nil"/>
              <w:left w:val="nil"/>
              <w:bottom w:val="nil"/>
              <w:right w:val="nil"/>
            </w:tcBorders>
            <w:shd w:val="clear" w:color="auto" w:fill="auto"/>
            <w:noWrap/>
            <w:hideMark/>
          </w:tcPr>
          <w:p w14:paraId="59C6AB5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098" w:type="dxa"/>
            <w:tcBorders>
              <w:top w:val="nil"/>
              <w:left w:val="nil"/>
              <w:bottom w:val="nil"/>
              <w:right w:val="nil"/>
            </w:tcBorders>
            <w:shd w:val="clear" w:color="auto" w:fill="auto"/>
            <w:noWrap/>
            <w:hideMark/>
          </w:tcPr>
          <w:p w14:paraId="35A8426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098" w:type="dxa"/>
            <w:tcBorders>
              <w:top w:val="nil"/>
              <w:left w:val="nil"/>
              <w:bottom w:val="nil"/>
              <w:right w:val="nil"/>
            </w:tcBorders>
            <w:shd w:val="clear" w:color="auto" w:fill="auto"/>
            <w:noWrap/>
            <w:hideMark/>
          </w:tcPr>
          <w:p w14:paraId="130972A5"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098" w:type="dxa"/>
            <w:tcBorders>
              <w:top w:val="nil"/>
              <w:left w:val="nil"/>
              <w:bottom w:val="nil"/>
              <w:right w:val="nil"/>
            </w:tcBorders>
            <w:shd w:val="clear" w:color="auto" w:fill="auto"/>
            <w:noWrap/>
            <w:hideMark/>
          </w:tcPr>
          <w:p w14:paraId="6C7FE101"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098" w:type="dxa"/>
            <w:tcBorders>
              <w:top w:val="nil"/>
              <w:left w:val="nil"/>
              <w:bottom w:val="nil"/>
              <w:right w:val="nil"/>
            </w:tcBorders>
            <w:shd w:val="clear" w:color="auto" w:fill="auto"/>
            <w:noWrap/>
            <w:hideMark/>
          </w:tcPr>
          <w:p w14:paraId="00E7E4FE"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A56B95" w:rsidRPr="007017FF" w14:paraId="052D67CF" w14:textId="77777777" w:rsidTr="00477391">
        <w:trPr>
          <w:trHeight w:val="272"/>
        </w:trPr>
        <w:tc>
          <w:tcPr>
            <w:tcW w:w="2268" w:type="dxa"/>
            <w:tcBorders>
              <w:top w:val="nil"/>
              <w:left w:val="nil"/>
              <w:bottom w:val="nil"/>
              <w:right w:val="nil"/>
            </w:tcBorders>
            <w:shd w:val="clear" w:color="auto" w:fill="auto"/>
            <w:noWrap/>
            <w:vAlign w:val="bottom"/>
            <w:hideMark/>
          </w:tcPr>
          <w:p w14:paraId="0C56E264" w14:textId="77777777"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Observations</w:t>
            </w:r>
          </w:p>
        </w:tc>
        <w:tc>
          <w:tcPr>
            <w:tcW w:w="2098" w:type="dxa"/>
            <w:tcBorders>
              <w:top w:val="nil"/>
              <w:left w:val="nil"/>
              <w:bottom w:val="nil"/>
              <w:right w:val="nil"/>
            </w:tcBorders>
            <w:shd w:val="clear" w:color="auto" w:fill="auto"/>
            <w:noWrap/>
            <w:vAlign w:val="bottom"/>
            <w:hideMark/>
          </w:tcPr>
          <w:p w14:paraId="7C37C887"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164,822</w:t>
            </w:r>
          </w:p>
        </w:tc>
        <w:tc>
          <w:tcPr>
            <w:tcW w:w="2098" w:type="dxa"/>
            <w:tcBorders>
              <w:top w:val="nil"/>
              <w:left w:val="nil"/>
              <w:bottom w:val="nil"/>
              <w:right w:val="nil"/>
            </w:tcBorders>
            <w:shd w:val="clear" w:color="auto" w:fill="auto"/>
            <w:noWrap/>
            <w:vAlign w:val="bottom"/>
            <w:hideMark/>
          </w:tcPr>
          <w:p w14:paraId="0314D7B6"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164,854</w:t>
            </w:r>
          </w:p>
        </w:tc>
        <w:tc>
          <w:tcPr>
            <w:tcW w:w="2098" w:type="dxa"/>
            <w:tcBorders>
              <w:top w:val="nil"/>
              <w:left w:val="nil"/>
              <w:bottom w:val="nil"/>
              <w:right w:val="nil"/>
            </w:tcBorders>
            <w:shd w:val="clear" w:color="auto" w:fill="auto"/>
            <w:noWrap/>
            <w:vAlign w:val="bottom"/>
            <w:hideMark/>
          </w:tcPr>
          <w:p w14:paraId="51A40D8D"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164,390</w:t>
            </w:r>
          </w:p>
        </w:tc>
        <w:tc>
          <w:tcPr>
            <w:tcW w:w="2098" w:type="dxa"/>
            <w:tcBorders>
              <w:top w:val="nil"/>
              <w:left w:val="nil"/>
              <w:bottom w:val="nil"/>
              <w:right w:val="nil"/>
            </w:tcBorders>
            <w:shd w:val="clear" w:color="auto" w:fill="auto"/>
            <w:noWrap/>
            <w:vAlign w:val="bottom"/>
            <w:hideMark/>
          </w:tcPr>
          <w:p w14:paraId="1DA8A90D"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164,434</w:t>
            </w:r>
          </w:p>
        </w:tc>
        <w:tc>
          <w:tcPr>
            <w:tcW w:w="2098" w:type="dxa"/>
            <w:tcBorders>
              <w:top w:val="nil"/>
              <w:left w:val="nil"/>
              <w:bottom w:val="nil"/>
              <w:right w:val="nil"/>
            </w:tcBorders>
            <w:shd w:val="clear" w:color="auto" w:fill="auto"/>
            <w:noWrap/>
            <w:vAlign w:val="bottom"/>
            <w:hideMark/>
          </w:tcPr>
          <w:p w14:paraId="6A6A257F"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165,037</w:t>
            </w:r>
          </w:p>
        </w:tc>
      </w:tr>
      <w:tr w:rsidR="00A56B95" w:rsidRPr="007017FF" w14:paraId="4D48EA9C" w14:textId="77777777" w:rsidTr="00477391">
        <w:trPr>
          <w:trHeight w:val="281"/>
        </w:trPr>
        <w:tc>
          <w:tcPr>
            <w:tcW w:w="2268" w:type="dxa"/>
            <w:tcBorders>
              <w:top w:val="nil"/>
              <w:left w:val="nil"/>
              <w:bottom w:val="single" w:sz="4" w:space="0" w:color="auto"/>
              <w:right w:val="nil"/>
            </w:tcBorders>
            <w:shd w:val="clear" w:color="auto" w:fill="auto"/>
            <w:vAlign w:val="center"/>
            <w:hideMark/>
          </w:tcPr>
          <w:p w14:paraId="39F42E8A" w14:textId="31F19BD8" w:rsidR="00A56B95" w:rsidRPr="007017FF" w:rsidRDefault="00A56B95" w:rsidP="00A56B95">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R-Square</w:t>
            </w:r>
            <w:r>
              <w:rPr>
                <w:rFonts w:eastAsia="Times New Roman" w:cs="Times New Roman"/>
                <w:color w:val="000000"/>
                <w:kern w:val="0"/>
                <w:sz w:val="22"/>
                <w14:ligatures w14:val="none"/>
              </w:rPr>
              <w:t>d</w:t>
            </w:r>
          </w:p>
        </w:tc>
        <w:tc>
          <w:tcPr>
            <w:tcW w:w="2098" w:type="dxa"/>
            <w:tcBorders>
              <w:top w:val="nil"/>
              <w:left w:val="nil"/>
              <w:bottom w:val="single" w:sz="4" w:space="0" w:color="auto"/>
              <w:right w:val="nil"/>
            </w:tcBorders>
            <w:shd w:val="clear" w:color="auto" w:fill="auto"/>
            <w:noWrap/>
            <w:vAlign w:val="bottom"/>
            <w:hideMark/>
          </w:tcPr>
          <w:p w14:paraId="67AA42C4"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0.136</w:t>
            </w:r>
          </w:p>
        </w:tc>
        <w:tc>
          <w:tcPr>
            <w:tcW w:w="2098" w:type="dxa"/>
            <w:tcBorders>
              <w:top w:val="nil"/>
              <w:left w:val="nil"/>
              <w:bottom w:val="single" w:sz="4" w:space="0" w:color="auto"/>
              <w:right w:val="nil"/>
            </w:tcBorders>
            <w:shd w:val="clear" w:color="auto" w:fill="auto"/>
            <w:noWrap/>
            <w:vAlign w:val="bottom"/>
            <w:hideMark/>
          </w:tcPr>
          <w:p w14:paraId="09D042DB"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0.092</w:t>
            </w:r>
          </w:p>
        </w:tc>
        <w:tc>
          <w:tcPr>
            <w:tcW w:w="2098" w:type="dxa"/>
            <w:tcBorders>
              <w:top w:val="nil"/>
              <w:left w:val="nil"/>
              <w:bottom w:val="single" w:sz="4" w:space="0" w:color="auto"/>
              <w:right w:val="nil"/>
            </w:tcBorders>
            <w:shd w:val="clear" w:color="auto" w:fill="auto"/>
            <w:noWrap/>
            <w:vAlign w:val="bottom"/>
            <w:hideMark/>
          </w:tcPr>
          <w:p w14:paraId="15A18362"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0.142</w:t>
            </w:r>
          </w:p>
        </w:tc>
        <w:tc>
          <w:tcPr>
            <w:tcW w:w="2098" w:type="dxa"/>
            <w:tcBorders>
              <w:top w:val="nil"/>
              <w:left w:val="nil"/>
              <w:bottom w:val="single" w:sz="4" w:space="0" w:color="auto"/>
              <w:right w:val="nil"/>
            </w:tcBorders>
            <w:shd w:val="clear" w:color="auto" w:fill="auto"/>
            <w:noWrap/>
            <w:vAlign w:val="bottom"/>
            <w:hideMark/>
          </w:tcPr>
          <w:p w14:paraId="703A0670"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0.202</w:t>
            </w:r>
          </w:p>
        </w:tc>
        <w:tc>
          <w:tcPr>
            <w:tcW w:w="2098" w:type="dxa"/>
            <w:tcBorders>
              <w:top w:val="nil"/>
              <w:left w:val="nil"/>
              <w:bottom w:val="single" w:sz="4" w:space="0" w:color="auto"/>
              <w:right w:val="nil"/>
            </w:tcBorders>
            <w:shd w:val="clear" w:color="auto" w:fill="auto"/>
            <w:noWrap/>
            <w:vAlign w:val="bottom"/>
            <w:hideMark/>
          </w:tcPr>
          <w:p w14:paraId="7D15ED98" w14:textId="77777777" w:rsidR="00A56B95" w:rsidRPr="007017FF" w:rsidRDefault="00A56B95" w:rsidP="00A56B95">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0.205</w:t>
            </w:r>
          </w:p>
        </w:tc>
      </w:tr>
    </w:tbl>
    <w:p w14:paraId="2FA87FAD" w14:textId="0361E687" w:rsidR="00C9352A" w:rsidRPr="007017FF" w:rsidRDefault="00477391" w:rsidP="009E3B35">
      <w:pPr>
        <w:spacing w:after="0" w:line="240" w:lineRule="auto"/>
        <w:ind w:firstLine="0"/>
        <w:rPr>
          <w:sz w:val="20"/>
          <w:szCs w:val="20"/>
        </w:rPr>
      </w:pPr>
      <w:r w:rsidRPr="007017FF">
        <w:rPr>
          <w:rFonts w:eastAsia="Times New Roman" w:cs="Times New Roman"/>
          <w:i/>
          <w:iCs/>
          <w:kern w:val="0"/>
          <w:sz w:val="20"/>
          <w:szCs w:val="20"/>
          <w14:ligatures w14:val="none"/>
        </w:rPr>
        <w:t xml:space="preserve">Notes: </w:t>
      </w:r>
      <w:r w:rsidRPr="007017FF">
        <w:rPr>
          <w:rFonts w:eastAsia="Times New Roman" w:cs="Times New Roman"/>
          <w:kern w:val="0"/>
          <w:sz w:val="20"/>
          <w:szCs w:val="20"/>
          <w14:ligatures w14:val="none"/>
        </w:rPr>
        <w:t>Results in each cell come from separate regressions and are estimated using the main sample of countries included in survey rounds 2 through 7 of the Afrobarometer. The standard errors reported are clustered at the survey enumeration area level and reported in parentheses.</w:t>
      </w:r>
      <w:r w:rsidR="009E3B35">
        <w:rPr>
          <w:rFonts w:eastAsia="Times New Roman" w:cs="Times New Roman"/>
          <w:kern w:val="0"/>
          <w:sz w:val="20"/>
          <w:szCs w:val="20"/>
          <w14:ligatures w14:val="none"/>
        </w:rPr>
        <w:t xml:space="preserve"> </w:t>
      </w:r>
      <w:r w:rsidR="009E3B35" w:rsidRPr="009E3B35">
        <w:rPr>
          <w:rFonts w:eastAsia="Times New Roman" w:cs="Times New Roman"/>
          <w:kern w:val="0"/>
          <w:sz w:val="20"/>
          <w:szCs w:val="20"/>
          <w14:ligatures w14:val="none"/>
        </w:rPr>
        <w:t xml:space="preserve">Results </w:t>
      </w:r>
      <w:r w:rsidR="009E3B35">
        <w:rPr>
          <w:rFonts w:eastAsia="Times New Roman" w:cs="Times New Roman"/>
          <w:kern w:val="0"/>
          <w:sz w:val="20"/>
          <w:szCs w:val="20"/>
          <w14:ligatures w14:val="none"/>
        </w:rPr>
        <w:t xml:space="preserve">regarding all other measures of temperature </w:t>
      </w:r>
      <w:r w:rsidR="009E3B35" w:rsidRPr="009E3B35">
        <w:rPr>
          <w:rFonts w:eastAsia="Times New Roman" w:cs="Times New Roman"/>
          <w:kern w:val="0"/>
          <w:sz w:val="20"/>
          <w:szCs w:val="20"/>
          <w14:ligatures w14:val="none"/>
        </w:rPr>
        <w:t>can be obtained from the authors</w:t>
      </w:r>
      <w:r w:rsidR="009E3B35">
        <w:rPr>
          <w:rFonts w:eastAsia="Times New Roman" w:cs="Times New Roman"/>
          <w:kern w:val="0"/>
          <w:sz w:val="20"/>
          <w:szCs w:val="20"/>
          <w14:ligatures w14:val="none"/>
        </w:rPr>
        <w:t>.</w:t>
      </w:r>
      <w:r w:rsidRPr="007017FF">
        <w:rPr>
          <w:rFonts w:eastAsia="Times New Roman" w:cs="Times New Roman"/>
          <w:kern w:val="0"/>
          <w:sz w:val="20"/>
          <w:szCs w:val="20"/>
          <w14:ligatures w14:val="none"/>
        </w:rPr>
        <w:t xml:space="preserve"> *p &lt; .1, **p &lt; .05, ***p &lt; .01.</w:t>
      </w:r>
    </w:p>
    <w:p w14:paraId="1A6A1390" w14:textId="77777777" w:rsidR="006F2C62" w:rsidRPr="007017FF" w:rsidRDefault="006F2C62" w:rsidP="00A20DC8">
      <w:pPr>
        <w:ind w:firstLine="0"/>
      </w:pPr>
    </w:p>
    <w:p w14:paraId="74C020F2" w14:textId="77777777" w:rsidR="006F2C62" w:rsidRPr="007017FF" w:rsidRDefault="006F2C62" w:rsidP="00A20DC8">
      <w:pPr>
        <w:ind w:firstLine="0"/>
      </w:pPr>
    </w:p>
    <w:p w14:paraId="35C42193" w14:textId="77777777" w:rsidR="006F2C62" w:rsidRPr="007017FF" w:rsidRDefault="006F2C62" w:rsidP="00A20DC8">
      <w:pPr>
        <w:ind w:firstLine="0"/>
      </w:pPr>
    </w:p>
    <w:p w14:paraId="435DB88E" w14:textId="2CDF6EE1" w:rsidR="00477391" w:rsidRPr="007017FF" w:rsidRDefault="00477391">
      <w:pPr>
        <w:spacing w:after="160" w:line="259" w:lineRule="auto"/>
        <w:ind w:firstLine="0"/>
        <w:jc w:val="left"/>
      </w:pPr>
      <w:r w:rsidRPr="007017FF">
        <w:br w:type="page"/>
      </w:r>
    </w:p>
    <w:p w14:paraId="3C204C2E" w14:textId="2A5318A4" w:rsidR="004F1605" w:rsidRPr="007017FF" w:rsidRDefault="00107D53" w:rsidP="00E253D3">
      <w:pPr>
        <w:pStyle w:val="Heading7"/>
        <w:rPr>
          <w:noProof w:val="0"/>
          <w:szCs w:val="22"/>
        </w:rPr>
      </w:pPr>
      <w:bookmarkStart w:id="30" w:name="_Ref181720739"/>
      <w:bookmarkStart w:id="31" w:name="_Ref177638842"/>
      <w:r w:rsidRPr="007017FF">
        <w:rPr>
          <w:noProof w:val="0"/>
          <w:szCs w:val="22"/>
        </w:rPr>
        <w:lastRenderedPageBreak/>
        <w:t>:</w:t>
      </w:r>
      <w:r w:rsidR="00A20DC8" w:rsidRPr="007017FF">
        <w:rPr>
          <w:noProof w:val="0"/>
          <w:szCs w:val="22"/>
        </w:rPr>
        <w:t xml:space="preserve"> </w:t>
      </w:r>
      <w:r w:rsidR="00A20DC8" w:rsidRPr="007017FF">
        <w:rPr>
          <w:b w:val="0"/>
          <w:bCs w:val="0"/>
          <w:noProof w:val="0"/>
          <w:szCs w:val="22"/>
        </w:rPr>
        <w:t xml:space="preserve">High Temperature </w:t>
      </w:r>
      <w:r w:rsidR="00477391" w:rsidRPr="007017FF">
        <w:rPr>
          <w:b w:val="0"/>
          <w:bCs w:val="0"/>
          <w:noProof w:val="0"/>
          <w:szCs w:val="22"/>
        </w:rPr>
        <w:t>and</w:t>
      </w:r>
      <w:r w:rsidR="00A20DC8" w:rsidRPr="007017FF">
        <w:rPr>
          <w:b w:val="0"/>
          <w:bCs w:val="0"/>
          <w:noProof w:val="0"/>
          <w:szCs w:val="22"/>
        </w:rPr>
        <w:t xml:space="preserve"> Individual Deprivation by</w:t>
      </w:r>
      <w:bookmarkEnd w:id="30"/>
      <w:r w:rsidR="0092489E" w:rsidRPr="007017FF">
        <w:rPr>
          <w:b w:val="0"/>
          <w:bCs w:val="0"/>
          <w:noProof w:val="0"/>
          <w:szCs w:val="22"/>
        </w:rPr>
        <w:t xml:space="preserve"> </w:t>
      </w:r>
      <w:r w:rsidR="00F53327" w:rsidRPr="007017FF">
        <w:rPr>
          <w:b w:val="0"/>
          <w:bCs w:val="0"/>
          <w:noProof w:val="0"/>
          <w:szCs w:val="22"/>
        </w:rPr>
        <w:t>Rural and Agricultural Households</w:t>
      </w:r>
    </w:p>
    <w:tbl>
      <w:tblPr>
        <w:tblW w:w="13693" w:type="dxa"/>
        <w:tblCellMar>
          <w:top w:w="15" w:type="dxa"/>
        </w:tblCellMar>
        <w:tblLook w:val="04A0" w:firstRow="1" w:lastRow="0" w:firstColumn="1" w:lastColumn="0" w:noHBand="0" w:noVBand="1"/>
      </w:tblPr>
      <w:tblGrid>
        <w:gridCol w:w="2150"/>
        <w:gridCol w:w="1408"/>
        <w:gridCol w:w="1408"/>
        <w:gridCol w:w="1408"/>
        <w:gridCol w:w="1410"/>
        <w:gridCol w:w="276"/>
        <w:gridCol w:w="1408"/>
        <w:gridCol w:w="1408"/>
        <w:gridCol w:w="1408"/>
        <w:gridCol w:w="1409"/>
      </w:tblGrid>
      <w:tr w:rsidR="00FB0A6A" w:rsidRPr="007017FF" w14:paraId="754527E9" w14:textId="77777777" w:rsidTr="00AA7AFC">
        <w:trPr>
          <w:trHeight w:val="144"/>
        </w:trPr>
        <w:tc>
          <w:tcPr>
            <w:tcW w:w="2150" w:type="dxa"/>
            <w:tcBorders>
              <w:top w:val="nil"/>
              <w:left w:val="nil"/>
              <w:bottom w:val="single" w:sz="8" w:space="0" w:color="auto"/>
              <w:right w:val="nil"/>
            </w:tcBorders>
            <w:shd w:val="clear" w:color="auto" w:fill="auto"/>
            <w:noWrap/>
            <w:vAlign w:val="center"/>
            <w:hideMark/>
          </w:tcPr>
          <w:p w14:paraId="75F3173D" w14:textId="77777777" w:rsidR="007640B6" w:rsidRPr="007017FF" w:rsidRDefault="007640B6" w:rsidP="007640B6">
            <w:pPr>
              <w:spacing w:after="0" w:line="240" w:lineRule="auto"/>
              <w:ind w:firstLine="0"/>
              <w:jc w:val="center"/>
              <w:rPr>
                <w:rFonts w:eastAsia="Times New Roman" w:cs="Times New Roman"/>
                <w:b/>
                <w:bCs/>
                <w:color w:val="000000"/>
                <w:kern w:val="0"/>
                <w:sz w:val="22"/>
                <w14:ligatures w14:val="none"/>
              </w:rPr>
            </w:pPr>
            <w:r w:rsidRPr="007017FF">
              <w:rPr>
                <w:rFonts w:eastAsia="Times New Roman" w:cs="Times New Roman"/>
                <w:b/>
                <w:bCs/>
                <w:color w:val="000000"/>
                <w:kern w:val="0"/>
                <w:sz w:val="22"/>
                <w14:ligatures w14:val="none"/>
              </w:rPr>
              <w:t> </w:t>
            </w:r>
          </w:p>
        </w:tc>
        <w:tc>
          <w:tcPr>
            <w:tcW w:w="11543" w:type="dxa"/>
            <w:gridSpan w:val="9"/>
            <w:tcBorders>
              <w:top w:val="nil"/>
              <w:left w:val="nil"/>
              <w:bottom w:val="single" w:sz="8" w:space="0" w:color="auto"/>
              <w:right w:val="nil"/>
            </w:tcBorders>
            <w:shd w:val="clear" w:color="auto" w:fill="auto"/>
            <w:noWrap/>
            <w:vAlign w:val="bottom"/>
            <w:hideMark/>
          </w:tcPr>
          <w:p w14:paraId="09CF6AE9" w14:textId="77777777" w:rsidR="007640B6" w:rsidRPr="007017FF" w:rsidRDefault="007640B6" w:rsidP="007640B6">
            <w:pPr>
              <w:spacing w:after="0" w:line="240" w:lineRule="auto"/>
              <w:ind w:firstLine="0"/>
              <w:jc w:val="center"/>
              <w:rPr>
                <w:rFonts w:eastAsia="Times New Roman" w:cs="Times New Roman"/>
                <w:b/>
                <w:bCs/>
                <w:color w:val="000000"/>
                <w:kern w:val="0"/>
                <w:sz w:val="22"/>
                <w14:ligatures w14:val="none"/>
              </w:rPr>
            </w:pPr>
            <w:r w:rsidRPr="007017FF">
              <w:rPr>
                <w:rFonts w:eastAsia="Times New Roman" w:cs="Times New Roman"/>
                <w:b/>
                <w:bCs/>
                <w:color w:val="000000"/>
                <w:kern w:val="0"/>
                <w:sz w:val="22"/>
                <w14:ligatures w14:val="none"/>
              </w:rPr>
              <w:t>Deprivation Indicators</w:t>
            </w:r>
          </w:p>
        </w:tc>
      </w:tr>
      <w:tr w:rsidR="00FB0A6A" w:rsidRPr="007017FF" w14:paraId="446DAE45" w14:textId="77777777" w:rsidTr="00AA7AFC">
        <w:trPr>
          <w:trHeight w:val="139"/>
        </w:trPr>
        <w:tc>
          <w:tcPr>
            <w:tcW w:w="2150" w:type="dxa"/>
            <w:tcBorders>
              <w:top w:val="nil"/>
              <w:left w:val="nil"/>
              <w:bottom w:val="nil"/>
              <w:right w:val="nil"/>
            </w:tcBorders>
            <w:shd w:val="clear" w:color="auto" w:fill="auto"/>
            <w:noWrap/>
            <w:vAlign w:val="bottom"/>
            <w:hideMark/>
          </w:tcPr>
          <w:p w14:paraId="7919097B"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w:t>
            </w:r>
          </w:p>
        </w:tc>
        <w:tc>
          <w:tcPr>
            <w:tcW w:w="5634" w:type="dxa"/>
            <w:gridSpan w:val="4"/>
            <w:tcBorders>
              <w:top w:val="nil"/>
              <w:left w:val="nil"/>
              <w:bottom w:val="single" w:sz="8" w:space="0" w:color="auto"/>
              <w:right w:val="nil"/>
            </w:tcBorders>
            <w:shd w:val="clear" w:color="auto" w:fill="auto"/>
            <w:noWrap/>
            <w:vAlign w:val="bottom"/>
            <w:hideMark/>
          </w:tcPr>
          <w:p w14:paraId="508DACFE" w14:textId="77777777" w:rsidR="007640B6" w:rsidRPr="007017FF" w:rsidRDefault="007640B6" w:rsidP="007640B6">
            <w:pPr>
              <w:spacing w:after="0" w:line="240" w:lineRule="auto"/>
              <w:ind w:firstLine="0"/>
              <w:jc w:val="center"/>
              <w:rPr>
                <w:rFonts w:eastAsia="Times New Roman" w:cs="Times New Roman"/>
                <w:b/>
                <w:bCs/>
                <w:color w:val="000000"/>
                <w:kern w:val="0"/>
                <w:sz w:val="22"/>
                <w14:ligatures w14:val="none"/>
              </w:rPr>
            </w:pPr>
            <w:r w:rsidRPr="007017FF">
              <w:rPr>
                <w:rFonts w:eastAsia="Times New Roman" w:cs="Times New Roman"/>
                <w:b/>
                <w:bCs/>
                <w:color w:val="000000"/>
                <w:kern w:val="0"/>
                <w:sz w:val="22"/>
                <w14:ligatures w14:val="none"/>
              </w:rPr>
              <w:t>Rural</w:t>
            </w:r>
          </w:p>
        </w:tc>
        <w:tc>
          <w:tcPr>
            <w:tcW w:w="276" w:type="dxa"/>
            <w:tcBorders>
              <w:top w:val="nil"/>
              <w:left w:val="nil"/>
              <w:bottom w:val="nil"/>
              <w:right w:val="nil"/>
            </w:tcBorders>
            <w:shd w:val="clear" w:color="auto" w:fill="auto"/>
            <w:noWrap/>
            <w:vAlign w:val="bottom"/>
            <w:hideMark/>
          </w:tcPr>
          <w:p w14:paraId="6632691C" w14:textId="77777777" w:rsidR="007640B6" w:rsidRPr="007017FF" w:rsidRDefault="007640B6" w:rsidP="007640B6">
            <w:pPr>
              <w:spacing w:after="0" w:line="240" w:lineRule="auto"/>
              <w:ind w:firstLine="0"/>
              <w:jc w:val="center"/>
              <w:rPr>
                <w:rFonts w:eastAsia="Times New Roman" w:cs="Times New Roman"/>
                <w:b/>
                <w:bCs/>
                <w:color w:val="000000"/>
                <w:kern w:val="0"/>
                <w:sz w:val="22"/>
                <w14:ligatures w14:val="none"/>
              </w:rPr>
            </w:pPr>
          </w:p>
        </w:tc>
        <w:tc>
          <w:tcPr>
            <w:tcW w:w="5633" w:type="dxa"/>
            <w:gridSpan w:val="4"/>
            <w:tcBorders>
              <w:top w:val="nil"/>
              <w:left w:val="nil"/>
              <w:bottom w:val="single" w:sz="8" w:space="0" w:color="auto"/>
              <w:right w:val="nil"/>
            </w:tcBorders>
            <w:shd w:val="clear" w:color="auto" w:fill="auto"/>
            <w:noWrap/>
            <w:vAlign w:val="bottom"/>
            <w:hideMark/>
          </w:tcPr>
          <w:p w14:paraId="36F73309" w14:textId="77777777" w:rsidR="007640B6" w:rsidRPr="007017FF" w:rsidRDefault="007640B6" w:rsidP="007640B6">
            <w:pPr>
              <w:spacing w:after="0" w:line="240" w:lineRule="auto"/>
              <w:ind w:firstLine="0"/>
              <w:jc w:val="center"/>
              <w:rPr>
                <w:rFonts w:eastAsia="Times New Roman" w:cs="Times New Roman"/>
                <w:b/>
                <w:bCs/>
                <w:color w:val="000000"/>
                <w:kern w:val="0"/>
                <w:sz w:val="22"/>
                <w14:ligatures w14:val="none"/>
              </w:rPr>
            </w:pPr>
            <w:r w:rsidRPr="007017FF">
              <w:rPr>
                <w:rFonts w:eastAsia="Times New Roman" w:cs="Times New Roman"/>
                <w:b/>
                <w:bCs/>
                <w:color w:val="000000"/>
                <w:kern w:val="0"/>
                <w:sz w:val="22"/>
                <w14:ligatures w14:val="none"/>
              </w:rPr>
              <w:t>Agricultural Activities</w:t>
            </w:r>
          </w:p>
        </w:tc>
      </w:tr>
      <w:tr w:rsidR="00FB0A6A" w:rsidRPr="007017FF" w14:paraId="6B3D5D57" w14:textId="77777777" w:rsidTr="00AA7AFC">
        <w:trPr>
          <w:trHeight w:val="519"/>
        </w:trPr>
        <w:tc>
          <w:tcPr>
            <w:tcW w:w="2150" w:type="dxa"/>
            <w:tcBorders>
              <w:top w:val="nil"/>
              <w:left w:val="nil"/>
              <w:bottom w:val="single" w:sz="8" w:space="0" w:color="auto"/>
              <w:right w:val="nil"/>
            </w:tcBorders>
            <w:shd w:val="clear" w:color="auto" w:fill="auto"/>
            <w:vAlign w:val="bottom"/>
            <w:hideMark/>
          </w:tcPr>
          <w:p w14:paraId="3EC36A47"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Temperature Measure </w:t>
            </w:r>
          </w:p>
        </w:tc>
        <w:tc>
          <w:tcPr>
            <w:tcW w:w="1408" w:type="dxa"/>
            <w:tcBorders>
              <w:top w:val="nil"/>
              <w:left w:val="nil"/>
              <w:bottom w:val="single" w:sz="8" w:space="0" w:color="auto"/>
              <w:right w:val="nil"/>
            </w:tcBorders>
            <w:shd w:val="clear" w:color="auto" w:fill="auto"/>
            <w:vAlign w:val="bottom"/>
            <w:hideMark/>
          </w:tcPr>
          <w:p w14:paraId="69D0FE22" w14:textId="2097803C"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Food Deprivation</w:t>
            </w:r>
            <w:r w:rsidR="002361AD" w:rsidRPr="007017FF">
              <w:rPr>
                <w:rFonts w:eastAsia="Times New Roman" w:cs="Times New Roman"/>
                <w:color w:val="000000"/>
                <w:kern w:val="0"/>
                <w:sz w:val="22"/>
                <w14:ligatures w14:val="none"/>
              </w:rPr>
              <w:t xml:space="preserve"> </w:t>
            </w:r>
            <w:r w:rsidRPr="007017FF">
              <w:rPr>
                <w:rFonts w:eastAsia="Times New Roman" w:cs="Times New Roman"/>
                <w:color w:val="000000"/>
                <w:kern w:val="0"/>
                <w:sz w:val="22"/>
                <w14:ligatures w14:val="none"/>
              </w:rPr>
              <w:t>{0,4}</w:t>
            </w:r>
          </w:p>
        </w:tc>
        <w:tc>
          <w:tcPr>
            <w:tcW w:w="1408" w:type="dxa"/>
            <w:tcBorders>
              <w:top w:val="nil"/>
              <w:left w:val="nil"/>
              <w:bottom w:val="single" w:sz="8" w:space="0" w:color="auto"/>
              <w:right w:val="nil"/>
            </w:tcBorders>
            <w:shd w:val="clear" w:color="auto" w:fill="auto"/>
            <w:vAlign w:val="bottom"/>
            <w:hideMark/>
          </w:tcPr>
          <w:p w14:paraId="11B23E1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Water Deprivation {0,4}</w:t>
            </w:r>
          </w:p>
        </w:tc>
        <w:tc>
          <w:tcPr>
            <w:tcW w:w="1408" w:type="dxa"/>
            <w:tcBorders>
              <w:top w:val="nil"/>
              <w:left w:val="nil"/>
              <w:bottom w:val="single" w:sz="8" w:space="0" w:color="auto"/>
              <w:right w:val="nil"/>
            </w:tcBorders>
            <w:shd w:val="clear" w:color="auto" w:fill="auto"/>
            <w:vAlign w:val="bottom"/>
            <w:hideMark/>
          </w:tcPr>
          <w:p w14:paraId="7E059741"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Medical care Deprivation {0,4}</w:t>
            </w:r>
          </w:p>
        </w:tc>
        <w:tc>
          <w:tcPr>
            <w:tcW w:w="1410" w:type="dxa"/>
            <w:tcBorders>
              <w:top w:val="nil"/>
              <w:left w:val="nil"/>
              <w:bottom w:val="single" w:sz="8" w:space="0" w:color="auto"/>
              <w:right w:val="nil"/>
            </w:tcBorders>
            <w:shd w:val="clear" w:color="auto" w:fill="auto"/>
            <w:vAlign w:val="bottom"/>
            <w:hideMark/>
          </w:tcPr>
          <w:p w14:paraId="378885B6"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Cash Income Deprivation {0,4}</w:t>
            </w:r>
          </w:p>
        </w:tc>
        <w:tc>
          <w:tcPr>
            <w:tcW w:w="276" w:type="dxa"/>
            <w:tcBorders>
              <w:top w:val="nil"/>
              <w:left w:val="nil"/>
              <w:bottom w:val="single" w:sz="8" w:space="0" w:color="auto"/>
              <w:right w:val="nil"/>
            </w:tcBorders>
            <w:shd w:val="clear" w:color="auto" w:fill="auto"/>
            <w:noWrap/>
            <w:vAlign w:val="bottom"/>
            <w:hideMark/>
          </w:tcPr>
          <w:p w14:paraId="0B7E5C94"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408" w:type="dxa"/>
            <w:tcBorders>
              <w:top w:val="nil"/>
              <w:left w:val="nil"/>
              <w:bottom w:val="single" w:sz="8" w:space="0" w:color="auto"/>
              <w:right w:val="nil"/>
            </w:tcBorders>
            <w:shd w:val="clear" w:color="auto" w:fill="auto"/>
            <w:vAlign w:val="bottom"/>
            <w:hideMark/>
          </w:tcPr>
          <w:p w14:paraId="09B25BDB" w14:textId="1E2D3403"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Food Deprivation</w:t>
            </w:r>
            <w:r w:rsidR="002361AD" w:rsidRPr="007017FF">
              <w:rPr>
                <w:rFonts w:eastAsia="Times New Roman" w:cs="Times New Roman"/>
                <w:color w:val="000000"/>
                <w:kern w:val="0"/>
                <w:sz w:val="22"/>
                <w14:ligatures w14:val="none"/>
              </w:rPr>
              <w:t xml:space="preserve"> </w:t>
            </w:r>
            <w:r w:rsidRPr="007017FF">
              <w:rPr>
                <w:rFonts w:eastAsia="Times New Roman" w:cs="Times New Roman"/>
                <w:color w:val="000000"/>
                <w:kern w:val="0"/>
                <w:sz w:val="22"/>
                <w14:ligatures w14:val="none"/>
              </w:rPr>
              <w:t>{0,4}</w:t>
            </w:r>
          </w:p>
        </w:tc>
        <w:tc>
          <w:tcPr>
            <w:tcW w:w="1408" w:type="dxa"/>
            <w:tcBorders>
              <w:top w:val="nil"/>
              <w:left w:val="nil"/>
              <w:bottom w:val="single" w:sz="8" w:space="0" w:color="auto"/>
              <w:right w:val="nil"/>
            </w:tcBorders>
            <w:shd w:val="clear" w:color="auto" w:fill="auto"/>
            <w:vAlign w:val="bottom"/>
            <w:hideMark/>
          </w:tcPr>
          <w:p w14:paraId="1A7A9BFB"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Water Deprivation {0,4}</w:t>
            </w:r>
          </w:p>
        </w:tc>
        <w:tc>
          <w:tcPr>
            <w:tcW w:w="1408" w:type="dxa"/>
            <w:tcBorders>
              <w:top w:val="nil"/>
              <w:left w:val="nil"/>
              <w:bottom w:val="single" w:sz="8" w:space="0" w:color="auto"/>
              <w:right w:val="nil"/>
            </w:tcBorders>
            <w:shd w:val="clear" w:color="auto" w:fill="auto"/>
            <w:vAlign w:val="bottom"/>
            <w:hideMark/>
          </w:tcPr>
          <w:p w14:paraId="6CBEA13B"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Medical care Deprivation {0,4}</w:t>
            </w:r>
          </w:p>
        </w:tc>
        <w:tc>
          <w:tcPr>
            <w:tcW w:w="1409" w:type="dxa"/>
            <w:tcBorders>
              <w:top w:val="nil"/>
              <w:left w:val="nil"/>
              <w:bottom w:val="single" w:sz="8" w:space="0" w:color="auto"/>
              <w:right w:val="nil"/>
            </w:tcBorders>
            <w:shd w:val="clear" w:color="auto" w:fill="auto"/>
            <w:vAlign w:val="bottom"/>
            <w:hideMark/>
          </w:tcPr>
          <w:p w14:paraId="683C4559"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Cash Income Deprivation {0,4}</w:t>
            </w:r>
          </w:p>
        </w:tc>
      </w:tr>
      <w:tr w:rsidR="00FB0A6A" w:rsidRPr="007017FF" w14:paraId="2003761B" w14:textId="77777777" w:rsidTr="00AA7AFC">
        <w:trPr>
          <w:trHeight w:val="134"/>
        </w:trPr>
        <w:tc>
          <w:tcPr>
            <w:tcW w:w="2150" w:type="dxa"/>
            <w:vMerge w:val="restart"/>
            <w:tcBorders>
              <w:top w:val="nil"/>
              <w:left w:val="nil"/>
              <w:bottom w:val="nil"/>
              <w:right w:val="nil"/>
            </w:tcBorders>
            <w:shd w:val="clear" w:color="auto" w:fill="auto"/>
            <w:noWrap/>
            <w:vAlign w:val="center"/>
            <w:hideMark/>
          </w:tcPr>
          <w:p w14:paraId="2C32D608"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Daily Temperature</w:t>
            </w:r>
          </w:p>
        </w:tc>
        <w:tc>
          <w:tcPr>
            <w:tcW w:w="1408" w:type="dxa"/>
            <w:tcBorders>
              <w:top w:val="nil"/>
              <w:left w:val="nil"/>
              <w:bottom w:val="nil"/>
              <w:right w:val="nil"/>
            </w:tcBorders>
            <w:shd w:val="clear" w:color="auto" w:fill="auto"/>
            <w:noWrap/>
            <w:vAlign w:val="bottom"/>
            <w:hideMark/>
          </w:tcPr>
          <w:p w14:paraId="3549BB76"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0.004</w:t>
            </w:r>
          </w:p>
        </w:tc>
        <w:tc>
          <w:tcPr>
            <w:tcW w:w="1408" w:type="dxa"/>
            <w:tcBorders>
              <w:top w:val="nil"/>
              <w:left w:val="nil"/>
              <w:bottom w:val="nil"/>
              <w:right w:val="nil"/>
            </w:tcBorders>
            <w:shd w:val="clear" w:color="auto" w:fill="auto"/>
            <w:noWrap/>
            <w:vAlign w:val="bottom"/>
            <w:hideMark/>
          </w:tcPr>
          <w:p w14:paraId="68A96D70"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0.001</w:t>
            </w:r>
          </w:p>
        </w:tc>
        <w:tc>
          <w:tcPr>
            <w:tcW w:w="1408" w:type="dxa"/>
            <w:tcBorders>
              <w:top w:val="nil"/>
              <w:left w:val="nil"/>
              <w:bottom w:val="nil"/>
              <w:right w:val="nil"/>
            </w:tcBorders>
            <w:shd w:val="clear" w:color="auto" w:fill="auto"/>
            <w:noWrap/>
            <w:vAlign w:val="bottom"/>
            <w:hideMark/>
          </w:tcPr>
          <w:p w14:paraId="46D85E25"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0.001</w:t>
            </w:r>
          </w:p>
        </w:tc>
        <w:tc>
          <w:tcPr>
            <w:tcW w:w="1410" w:type="dxa"/>
            <w:tcBorders>
              <w:top w:val="nil"/>
              <w:left w:val="nil"/>
              <w:bottom w:val="nil"/>
              <w:right w:val="nil"/>
            </w:tcBorders>
            <w:shd w:val="clear" w:color="auto" w:fill="auto"/>
            <w:noWrap/>
            <w:vAlign w:val="bottom"/>
            <w:hideMark/>
          </w:tcPr>
          <w:p w14:paraId="75A07FF7"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276" w:type="dxa"/>
            <w:tcBorders>
              <w:top w:val="nil"/>
              <w:left w:val="nil"/>
              <w:bottom w:val="nil"/>
              <w:right w:val="nil"/>
            </w:tcBorders>
            <w:shd w:val="clear" w:color="auto" w:fill="auto"/>
            <w:noWrap/>
            <w:vAlign w:val="bottom"/>
            <w:hideMark/>
          </w:tcPr>
          <w:p w14:paraId="295A0E5C"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center"/>
            <w:hideMark/>
          </w:tcPr>
          <w:p w14:paraId="7EE59AF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0.009** </w:t>
            </w:r>
          </w:p>
        </w:tc>
        <w:tc>
          <w:tcPr>
            <w:tcW w:w="1408" w:type="dxa"/>
            <w:tcBorders>
              <w:top w:val="nil"/>
              <w:left w:val="nil"/>
              <w:bottom w:val="nil"/>
              <w:right w:val="nil"/>
            </w:tcBorders>
            <w:shd w:val="clear" w:color="auto" w:fill="auto"/>
            <w:noWrap/>
            <w:vAlign w:val="center"/>
            <w:hideMark/>
          </w:tcPr>
          <w:p w14:paraId="4977C542"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0.008</w:t>
            </w:r>
          </w:p>
        </w:tc>
        <w:tc>
          <w:tcPr>
            <w:tcW w:w="1408" w:type="dxa"/>
            <w:tcBorders>
              <w:top w:val="nil"/>
              <w:left w:val="nil"/>
              <w:bottom w:val="nil"/>
              <w:right w:val="nil"/>
            </w:tcBorders>
            <w:shd w:val="clear" w:color="auto" w:fill="auto"/>
            <w:noWrap/>
            <w:vAlign w:val="center"/>
            <w:hideMark/>
          </w:tcPr>
          <w:p w14:paraId="12D75DCE"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1409" w:type="dxa"/>
            <w:tcBorders>
              <w:top w:val="nil"/>
              <w:left w:val="nil"/>
              <w:bottom w:val="nil"/>
              <w:right w:val="nil"/>
            </w:tcBorders>
            <w:shd w:val="clear" w:color="auto" w:fill="auto"/>
            <w:noWrap/>
            <w:vAlign w:val="center"/>
            <w:hideMark/>
          </w:tcPr>
          <w:p w14:paraId="6B365FBB" w14:textId="436300D3" w:rsidR="007640B6" w:rsidRPr="007017FF" w:rsidRDefault="002361AD"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w:t>
            </w:r>
            <w:r w:rsidR="007640B6" w:rsidRPr="007017FF">
              <w:rPr>
                <w:rFonts w:eastAsia="Times New Roman" w:cs="Times New Roman"/>
                <w:color w:val="000000"/>
                <w:kern w:val="0"/>
                <w:sz w:val="22"/>
                <w14:ligatures w14:val="none"/>
              </w:rPr>
              <w:t xml:space="preserve">0.008* </w:t>
            </w:r>
          </w:p>
        </w:tc>
      </w:tr>
      <w:tr w:rsidR="00FB0A6A" w:rsidRPr="007017FF" w14:paraId="7D98891B" w14:textId="77777777" w:rsidTr="00AA7AFC">
        <w:trPr>
          <w:trHeight w:val="134"/>
        </w:trPr>
        <w:tc>
          <w:tcPr>
            <w:tcW w:w="2150" w:type="dxa"/>
            <w:vMerge/>
            <w:tcBorders>
              <w:top w:val="nil"/>
              <w:left w:val="nil"/>
              <w:bottom w:val="nil"/>
              <w:right w:val="nil"/>
            </w:tcBorders>
            <w:vAlign w:val="center"/>
            <w:hideMark/>
          </w:tcPr>
          <w:p w14:paraId="3FD6B650"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bottom"/>
            <w:hideMark/>
          </w:tcPr>
          <w:p w14:paraId="2B1CE000"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(0.002)</w:t>
            </w:r>
          </w:p>
        </w:tc>
        <w:tc>
          <w:tcPr>
            <w:tcW w:w="1408" w:type="dxa"/>
            <w:tcBorders>
              <w:top w:val="nil"/>
              <w:left w:val="nil"/>
              <w:bottom w:val="nil"/>
              <w:right w:val="nil"/>
            </w:tcBorders>
            <w:shd w:val="clear" w:color="auto" w:fill="auto"/>
            <w:noWrap/>
            <w:vAlign w:val="bottom"/>
            <w:hideMark/>
          </w:tcPr>
          <w:p w14:paraId="0DCA17A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408" w:type="dxa"/>
            <w:tcBorders>
              <w:top w:val="nil"/>
              <w:left w:val="nil"/>
              <w:bottom w:val="nil"/>
              <w:right w:val="nil"/>
            </w:tcBorders>
            <w:shd w:val="clear" w:color="auto" w:fill="auto"/>
            <w:noWrap/>
            <w:vAlign w:val="bottom"/>
            <w:hideMark/>
          </w:tcPr>
          <w:p w14:paraId="1CFAF9C1"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(0.003)</w:t>
            </w:r>
          </w:p>
        </w:tc>
        <w:tc>
          <w:tcPr>
            <w:tcW w:w="1410" w:type="dxa"/>
            <w:tcBorders>
              <w:top w:val="nil"/>
              <w:left w:val="nil"/>
              <w:bottom w:val="nil"/>
              <w:right w:val="nil"/>
            </w:tcBorders>
            <w:shd w:val="clear" w:color="auto" w:fill="auto"/>
            <w:noWrap/>
            <w:vAlign w:val="bottom"/>
            <w:hideMark/>
          </w:tcPr>
          <w:p w14:paraId="634C138A"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(0.002)</w:t>
            </w:r>
          </w:p>
        </w:tc>
        <w:tc>
          <w:tcPr>
            <w:tcW w:w="276" w:type="dxa"/>
            <w:tcBorders>
              <w:top w:val="nil"/>
              <w:left w:val="nil"/>
              <w:bottom w:val="nil"/>
              <w:right w:val="nil"/>
            </w:tcBorders>
            <w:shd w:val="clear" w:color="auto" w:fill="auto"/>
            <w:noWrap/>
            <w:vAlign w:val="bottom"/>
            <w:hideMark/>
          </w:tcPr>
          <w:p w14:paraId="78967856"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center"/>
            <w:hideMark/>
          </w:tcPr>
          <w:p w14:paraId="3F9367F7"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(0.005)</w:t>
            </w:r>
          </w:p>
        </w:tc>
        <w:tc>
          <w:tcPr>
            <w:tcW w:w="1408" w:type="dxa"/>
            <w:tcBorders>
              <w:top w:val="nil"/>
              <w:left w:val="nil"/>
              <w:bottom w:val="nil"/>
              <w:right w:val="nil"/>
            </w:tcBorders>
            <w:shd w:val="clear" w:color="auto" w:fill="auto"/>
            <w:noWrap/>
            <w:vAlign w:val="center"/>
            <w:hideMark/>
          </w:tcPr>
          <w:p w14:paraId="150837CA"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1408" w:type="dxa"/>
            <w:tcBorders>
              <w:top w:val="nil"/>
              <w:left w:val="nil"/>
              <w:bottom w:val="nil"/>
              <w:right w:val="nil"/>
            </w:tcBorders>
            <w:shd w:val="clear" w:color="auto" w:fill="auto"/>
            <w:noWrap/>
            <w:vAlign w:val="center"/>
            <w:hideMark/>
          </w:tcPr>
          <w:p w14:paraId="7750F7A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(0.005)</w:t>
            </w:r>
          </w:p>
        </w:tc>
        <w:tc>
          <w:tcPr>
            <w:tcW w:w="1409" w:type="dxa"/>
            <w:tcBorders>
              <w:top w:val="nil"/>
              <w:left w:val="nil"/>
              <w:bottom w:val="nil"/>
              <w:right w:val="nil"/>
            </w:tcBorders>
            <w:shd w:val="clear" w:color="auto" w:fill="auto"/>
            <w:noWrap/>
            <w:vAlign w:val="center"/>
            <w:hideMark/>
          </w:tcPr>
          <w:p w14:paraId="783AA9FF"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(0.004) </w:t>
            </w:r>
          </w:p>
        </w:tc>
      </w:tr>
      <w:tr w:rsidR="00FB0A6A" w:rsidRPr="007017FF" w14:paraId="108A1AAB" w14:textId="77777777" w:rsidTr="00AA7AFC">
        <w:trPr>
          <w:trHeight w:val="134"/>
        </w:trPr>
        <w:tc>
          <w:tcPr>
            <w:tcW w:w="2150" w:type="dxa"/>
            <w:vMerge w:val="restart"/>
            <w:tcBorders>
              <w:top w:val="nil"/>
              <w:left w:val="nil"/>
              <w:bottom w:val="nil"/>
              <w:right w:val="nil"/>
            </w:tcBorders>
            <w:shd w:val="clear" w:color="auto" w:fill="auto"/>
            <w:vAlign w:val="center"/>
            <w:hideMark/>
          </w:tcPr>
          <w:p w14:paraId="5FD0B92F" w14:textId="77777777" w:rsidR="007640B6" w:rsidRPr="007017FF" w:rsidRDefault="007640B6" w:rsidP="007640B6">
            <w:pPr>
              <w:spacing w:after="0" w:line="240" w:lineRule="auto"/>
              <w:ind w:firstLine="0"/>
              <w:jc w:val="left"/>
              <w:rPr>
                <w:rFonts w:eastAsia="Times New Roman" w:cs="Times New Roman"/>
                <w:kern w:val="0"/>
                <w:sz w:val="22"/>
                <w14:ligatures w14:val="none"/>
              </w:rPr>
            </w:pPr>
            <w:r w:rsidRPr="007017FF">
              <w:rPr>
                <w:rFonts w:eastAsia="Times New Roman" w:cs="Times New Roman"/>
                <w:kern w:val="0"/>
                <w:sz w:val="22"/>
                <w14:ligatures w14:val="none"/>
              </w:rPr>
              <w:t>Temperature Two-weeks to Interview</w:t>
            </w:r>
          </w:p>
        </w:tc>
        <w:tc>
          <w:tcPr>
            <w:tcW w:w="1408" w:type="dxa"/>
            <w:tcBorders>
              <w:top w:val="nil"/>
              <w:left w:val="nil"/>
              <w:bottom w:val="nil"/>
              <w:right w:val="nil"/>
            </w:tcBorders>
            <w:shd w:val="clear" w:color="auto" w:fill="auto"/>
            <w:noWrap/>
            <w:vAlign w:val="bottom"/>
            <w:hideMark/>
          </w:tcPr>
          <w:p w14:paraId="655D1AF6"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0.007* </w:t>
            </w:r>
          </w:p>
        </w:tc>
        <w:tc>
          <w:tcPr>
            <w:tcW w:w="1408" w:type="dxa"/>
            <w:tcBorders>
              <w:top w:val="nil"/>
              <w:left w:val="nil"/>
              <w:bottom w:val="nil"/>
              <w:right w:val="nil"/>
            </w:tcBorders>
            <w:shd w:val="clear" w:color="auto" w:fill="auto"/>
            <w:noWrap/>
            <w:vAlign w:val="bottom"/>
            <w:hideMark/>
          </w:tcPr>
          <w:p w14:paraId="3FE035DF"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0.009</w:t>
            </w:r>
          </w:p>
        </w:tc>
        <w:tc>
          <w:tcPr>
            <w:tcW w:w="1408" w:type="dxa"/>
            <w:tcBorders>
              <w:top w:val="nil"/>
              <w:left w:val="nil"/>
              <w:bottom w:val="nil"/>
              <w:right w:val="nil"/>
            </w:tcBorders>
            <w:shd w:val="clear" w:color="auto" w:fill="auto"/>
            <w:noWrap/>
            <w:vAlign w:val="bottom"/>
            <w:hideMark/>
          </w:tcPr>
          <w:p w14:paraId="177F7213"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0.004</w:t>
            </w:r>
          </w:p>
        </w:tc>
        <w:tc>
          <w:tcPr>
            <w:tcW w:w="1410" w:type="dxa"/>
            <w:tcBorders>
              <w:top w:val="nil"/>
              <w:left w:val="nil"/>
              <w:bottom w:val="nil"/>
              <w:right w:val="nil"/>
            </w:tcBorders>
            <w:shd w:val="clear" w:color="auto" w:fill="auto"/>
            <w:noWrap/>
            <w:vAlign w:val="bottom"/>
            <w:hideMark/>
          </w:tcPr>
          <w:p w14:paraId="0F47F003"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0.011*** </w:t>
            </w:r>
          </w:p>
        </w:tc>
        <w:tc>
          <w:tcPr>
            <w:tcW w:w="276" w:type="dxa"/>
            <w:tcBorders>
              <w:top w:val="nil"/>
              <w:left w:val="nil"/>
              <w:bottom w:val="nil"/>
              <w:right w:val="nil"/>
            </w:tcBorders>
            <w:shd w:val="clear" w:color="auto" w:fill="auto"/>
            <w:noWrap/>
            <w:vAlign w:val="bottom"/>
            <w:hideMark/>
          </w:tcPr>
          <w:p w14:paraId="55CF63E7"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p>
        </w:tc>
        <w:tc>
          <w:tcPr>
            <w:tcW w:w="1408" w:type="dxa"/>
            <w:tcBorders>
              <w:top w:val="nil"/>
              <w:left w:val="nil"/>
              <w:bottom w:val="nil"/>
              <w:right w:val="nil"/>
            </w:tcBorders>
            <w:shd w:val="clear" w:color="auto" w:fill="auto"/>
            <w:noWrap/>
            <w:vAlign w:val="center"/>
            <w:hideMark/>
          </w:tcPr>
          <w:p w14:paraId="10387355"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 0.025*** </w:t>
            </w:r>
          </w:p>
        </w:tc>
        <w:tc>
          <w:tcPr>
            <w:tcW w:w="1408" w:type="dxa"/>
            <w:tcBorders>
              <w:top w:val="nil"/>
              <w:left w:val="nil"/>
              <w:bottom w:val="nil"/>
              <w:right w:val="nil"/>
            </w:tcBorders>
            <w:shd w:val="clear" w:color="auto" w:fill="auto"/>
            <w:noWrap/>
            <w:vAlign w:val="center"/>
            <w:hideMark/>
          </w:tcPr>
          <w:p w14:paraId="60AD3242"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0.022**</w:t>
            </w:r>
          </w:p>
        </w:tc>
        <w:tc>
          <w:tcPr>
            <w:tcW w:w="1408" w:type="dxa"/>
            <w:tcBorders>
              <w:top w:val="nil"/>
              <w:left w:val="nil"/>
              <w:bottom w:val="nil"/>
              <w:right w:val="nil"/>
            </w:tcBorders>
            <w:shd w:val="clear" w:color="auto" w:fill="auto"/>
            <w:noWrap/>
            <w:vAlign w:val="center"/>
            <w:hideMark/>
          </w:tcPr>
          <w:p w14:paraId="6F6DF886"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0.011</w:t>
            </w:r>
          </w:p>
        </w:tc>
        <w:tc>
          <w:tcPr>
            <w:tcW w:w="1409" w:type="dxa"/>
            <w:tcBorders>
              <w:top w:val="nil"/>
              <w:left w:val="nil"/>
              <w:bottom w:val="nil"/>
              <w:right w:val="nil"/>
            </w:tcBorders>
            <w:shd w:val="clear" w:color="auto" w:fill="auto"/>
            <w:noWrap/>
            <w:vAlign w:val="center"/>
            <w:hideMark/>
          </w:tcPr>
          <w:p w14:paraId="68E411C1"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0.007</w:t>
            </w:r>
          </w:p>
        </w:tc>
      </w:tr>
      <w:tr w:rsidR="00FB0A6A" w:rsidRPr="007017FF" w14:paraId="34478494" w14:textId="77777777" w:rsidTr="00AA7AFC">
        <w:trPr>
          <w:trHeight w:val="134"/>
        </w:trPr>
        <w:tc>
          <w:tcPr>
            <w:tcW w:w="2150" w:type="dxa"/>
            <w:vMerge/>
            <w:tcBorders>
              <w:top w:val="nil"/>
              <w:left w:val="nil"/>
              <w:bottom w:val="nil"/>
              <w:right w:val="nil"/>
            </w:tcBorders>
            <w:vAlign w:val="center"/>
            <w:hideMark/>
          </w:tcPr>
          <w:p w14:paraId="1D2DC7C6" w14:textId="77777777" w:rsidR="007640B6" w:rsidRPr="007017FF" w:rsidRDefault="007640B6" w:rsidP="007640B6">
            <w:pPr>
              <w:spacing w:after="0" w:line="240" w:lineRule="auto"/>
              <w:ind w:firstLine="0"/>
              <w:jc w:val="left"/>
              <w:rPr>
                <w:rFonts w:eastAsia="Times New Roman" w:cs="Times New Roman"/>
                <w:kern w:val="0"/>
                <w:sz w:val="22"/>
                <w14:ligatures w14:val="none"/>
              </w:rPr>
            </w:pPr>
          </w:p>
        </w:tc>
        <w:tc>
          <w:tcPr>
            <w:tcW w:w="1408" w:type="dxa"/>
            <w:tcBorders>
              <w:top w:val="nil"/>
              <w:left w:val="nil"/>
              <w:bottom w:val="nil"/>
              <w:right w:val="nil"/>
            </w:tcBorders>
            <w:shd w:val="clear" w:color="auto" w:fill="auto"/>
            <w:noWrap/>
            <w:vAlign w:val="bottom"/>
            <w:hideMark/>
          </w:tcPr>
          <w:p w14:paraId="0055AC82"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(0.004)</w:t>
            </w:r>
          </w:p>
        </w:tc>
        <w:tc>
          <w:tcPr>
            <w:tcW w:w="1408" w:type="dxa"/>
            <w:tcBorders>
              <w:top w:val="nil"/>
              <w:left w:val="nil"/>
              <w:bottom w:val="nil"/>
              <w:right w:val="nil"/>
            </w:tcBorders>
            <w:shd w:val="clear" w:color="auto" w:fill="auto"/>
            <w:noWrap/>
            <w:vAlign w:val="bottom"/>
            <w:hideMark/>
          </w:tcPr>
          <w:p w14:paraId="71C7A5D4"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(0.005)</w:t>
            </w:r>
          </w:p>
        </w:tc>
        <w:tc>
          <w:tcPr>
            <w:tcW w:w="1408" w:type="dxa"/>
            <w:tcBorders>
              <w:top w:val="nil"/>
              <w:left w:val="nil"/>
              <w:bottom w:val="nil"/>
              <w:right w:val="nil"/>
            </w:tcBorders>
            <w:shd w:val="clear" w:color="auto" w:fill="auto"/>
            <w:noWrap/>
            <w:vAlign w:val="bottom"/>
            <w:hideMark/>
          </w:tcPr>
          <w:p w14:paraId="1331B579"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(0.004)</w:t>
            </w:r>
          </w:p>
        </w:tc>
        <w:tc>
          <w:tcPr>
            <w:tcW w:w="1410" w:type="dxa"/>
            <w:tcBorders>
              <w:top w:val="nil"/>
              <w:left w:val="nil"/>
              <w:bottom w:val="nil"/>
              <w:right w:val="nil"/>
            </w:tcBorders>
            <w:shd w:val="clear" w:color="auto" w:fill="auto"/>
            <w:noWrap/>
            <w:vAlign w:val="bottom"/>
            <w:hideMark/>
          </w:tcPr>
          <w:p w14:paraId="750BA3C4"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(0.004)</w:t>
            </w:r>
          </w:p>
        </w:tc>
        <w:tc>
          <w:tcPr>
            <w:tcW w:w="276" w:type="dxa"/>
            <w:tcBorders>
              <w:top w:val="nil"/>
              <w:left w:val="nil"/>
              <w:bottom w:val="nil"/>
              <w:right w:val="nil"/>
            </w:tcBorders>
            <w:shd w:val="clear" w:color="auto" w:fill="auto"/>
            <w:noWrap/>
            <w:vAlign w:val="bottom"/>
            <w:hideMark/>
          </w:tcPr>
          <w:p w14:paraId="5A969AFA"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p>
        </w:tc>
        <w:tc>
          <w:tcPr>
            <w:tcW w:w="1408" w:type="dxa"/>
            <w:tcBorders>
              <w:top w:val="nil"/>
              <w:left w:val="nil"/>
              <w:bottom w:val="nil"/>
              <w:right w:val="nil"/>
            </w:tcBorders>
            <w:shd w:val="clear" w:color="auto" w:fill="auto"/>
            <w:noWrap/>
            <w:vAlign w:val="center"/>
            <w:hideMark/>
          </w:tcPr>
          <w:p w14:paraId="5EC43D90"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(0.007)</w:t>
            </w:r>
          </w:p>
        </w:tc>
        <w:tc>
          <w:tcPr>
            <w:tcW w:w="1408" w:type="dxa"/>
            <w:tcBorders>
              <w:top w:val="nil"/>
              <w:left w:val="nil"/>
              <w:bottom w:val="nil"/>
              <w:right w:val="nil"/>
            </w:tcBorders>
            <w:shd w:val="clear" w:color="auto" w:fill="auto"/>
            <w:noWrap/>
            <w:vAlign w:val="center"/>
            <w:hideMark/>
          </w:tcPr>
          <w:p w14:paraId="297AA7DD"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(0.009)</w:t>
            </w:r>
          </w:p>
        </w:tc>
        <w:tc>
          <w:tcPr>
            <w:tcW w:w="1408" w:type="dxa"/>
            <w:tcBorders>
              <w:top w:val="nil"/>
              <w:left w:val="nil"/>
              <w:bottom w:val="nil"/>
              <w:right w:val="nil"/>
            </w:tcBorders>
            <w:shd w:val="clear" w:color="auto" w:fill="auto"/>
            <w:noWrap/>
            <w:vAlign w:val="center"/>
            <w:hideMark/>
          </w:tcPr>
          <w:p w14:paraId="61868800"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 xml:space="preserve">(0.007) </w:t>
            </w:r>
          </w:p>
        </w:tc>
        <w:tc>
          <w:tcPr>
            <w:tcW w:w="1409" w:type="dxa"/>
            <w:tcBorders>
              <w:top w:val="nil"/>
              <w:left w:val="nil"/>
              <w:bottom w:val="nil"/>
              <w:right w:val="nil"/>
            </w:tcBorders>
            <w:shd w:val="clear" w:color="auto" w:fill="auto"/>
            <w:noWrap/>
            <w:vAlign w:val="center"/>
            <w:hideMark/>
          </w:tcPr>
          <w:p w14:paraId="011C431E" w14:textId="77777777" w:rsidR="007640B6" w:rsidRPr="007017FF" w:rsidRDefault="007640B6" w:rsidP="007640B6">
            <w:pPr>
              <w:spacing w:after="0" w:line="240" w:lineRule="auto"/>
              <w:ind w:firstLine="0"/>
              <w:jc w:val="center"/>
              <w:rPr>
                <w:rFonts w:eastAsia="Times New Roman" w:cs="Times New Roman"/>
                <w:kern w:val="0"/>
                <w:sz w:val="22"/>
                <w14:ligatures w14:val="none"/>
              </w:rPr>
            </w:pPr>
            <w:r w:rsidRPr="007017FF">
              <w:rPr>
                <w:rFonts w:eastAsia="Times New Roman" w:cs="Times New Roman"/>
                <w:kern w:val="0"/>
                <w:sz w:val="22"/>
                <w14:ligatures w14:val="none"/>
              </w:rPr>
              <w:t>(0.006)</w:t>
            </w:r>
          </w:p>
        </w:tc>
      </w:tr>
      <w:tr w:rsidR="00FB0A6A" w:rsidRPr="007017FF" w14:paraId="2C8971B0" w14:textId="77777777" w:rsidTr="00AA7AFC">
        <w:trPr>
          <w:trHeight w:val="134"/>
        </w:trPr>
        <w:tc>
          <w:tcPr>
            <w:tcW w:w="2150" w:type="dxa"/>
            <w:vMerge w:val="restart"/>
            <w:tcBorders>
              <w:top w:val="nil"/>
              <w:left w:val="nil"/>
              <w:bottom w:val="nil"/>
              <w:right w:val="nil"/>
            </w:tcBorders>
            <w:shd w:val="clear" w:color="auto" w:fill="auto"/>
            <w:vAlign w:val="center"/>
            <w:hideMark/>
          </w:tcPr>
          <w:p w14:paraId="36B601D3"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Monthly Average Temperature</w:t>
            </w:r>
          </w:p>
        </w:tc>
        <w:tc>
          <w:tcPr>
            <w:tcW w:w="1408" w:type="dxa"/>
            <w:tcBorders>
              <w:top w:val="nil"/>
              <w:left w:val="nil"/>
              <w:bottom w:val="nil"/>
              <w:right w:val="nil"/>
            </w:tcBorders>
            <w:shd w:val="clear" w:color="auto" w:fill="auto"/>
            <w:noWrap/>
            <w:vAlign w:val="bottom"/>
            <w:hideMark/>
          </w:tcPr>
          <w:p w14:paraId="7F70DBBF"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0.007</w:t>
            </w:r>
          </w:p>
        </w:tc>
        <w:tc>
          <w:tcPr>
            <w:tcW w:w="1408" w:type="dxa"/>
            <w:tcBorders>
              <w:top w:val="nil"/>
              <w:left w:val="nil"/>
              <w:bottom w:val="nil"/>
              <w:right w:val="nil"/>
            </w:tcBorders>
            <w:shd w:val="clear" w:color="auto" w:fill="auto"/>
            <w:noWrap/>
            <w:vAlign w:val="bottom"/>
            <w:hideMark/>
          </w:tcPr>
          <w:p w14:paraId="27AB19B0" w14:textId="57002AFE"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0.011*</w:t>
            </w:r>
            <w:r w:rsidR="002361AD" w:rsidRPr="007017FF">
              <w:rPr>
                <w:rFonts w:eastAsia="Times New Roman" w:cs="Times New Roman"/>
                <w:color w:val="000000"/>
                <w:kern w:val="0"/>
                <w:sz w:val="22"/>
                <w14:ligatures w14:val="none"/>
              </w:rPr>
              <w:t xml:space="preserve"> </w:t>
            </w:r>
          </w:p>
        </w:tc>
        <w:tc>
          <w:tcPr>
            <w:tcW w:w="1408" w:type="dxa"/>
            <w:tcBorders>
              <w:top w:val="nil"/>
              <w:left w:val="nil"/>
              <w:bottom w:val="nil"/>
              <w:right w:val="nil"/>
            </w:tcBorders>
            <w:shd w:val="clear" w:color="auto" w:fill="auto"/>
            <w:noWrap/>
            <w:vAlign w:val="bottom"/>
            <w:hideMark/>
          </w:tcPr>
          <w:p w14:paraId="6A052C9B"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0.006</w:t>
            </w:r>
          </w:p>
        </w:tc>
        <w:tc>
          <w:tcPr>
            <w:tcW w:w="1410" w:type="dxa"/>
            <w:tcBorders>
              <w:top w:val="nil"/>
              <w:left w:val="nil"/>
              <w:bottom w:val="nil"/>
              <w:right w:val="nil"/>
            </w:tcBorders>
            <w:shd w:val="clear" w:color="auto" w:fill="auto"/>
            <w:noWrap/>
            <w:vAlign w:val="bottom"/>
            <w:hideMark/>
          </w:tcPr>
          <w:p w14:paraId="638D34F0"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0.011*** </w:t>
            </w:r>
          </w:p>
        </w:tc>
        <w:tc>
          <w:tcPr>
            <w:tcW w:w="276" w:type="dxa"/>
            <w:tcBorders>
              <w:top w:val="nil"/>
              <w:left w:val="nil"/>
              <w:bottom w:val="nil"/>
              <w:right w:val="nil"/>
            </w:tcBorders>
            <w:shd w:val="clear" w:color="auto" w:fill="auto"/>
            <w:noWrap/>
            <w:vAlign w:val="bottom"/>
            <w:hideMark/>
          </w:tcPr>
          <w:p w14:paraId="3B34B3FA"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center"/>
            <w:hideMark/>
          </w:tcPr>
          <w:p w14:paraId="6FE96106"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0.027*** </w:t>
            </w:r>
          </w:p>
        </w:tc>
        <w:tc>
          <w:tcPr>
            <w:tcW w:w="1408" w:type="dxa"/>
            <w:tcBorders>
              <w:top w:val="nil"/>
              <w:left w:val="nil"/>
              <w:bottom w:val="nil"/>
              <w:right w:val="nil"/>
            </w:tcBorders>
            <w:shd w:val="clear" w:color="auto" w:fill="auto"/>
            <w:noWrap/>
            <w:vAlign w:val="center"/>
            <w:hideMark/>
          </w:tcPr>
          <w:p w14:paraId="673C0FE6"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0.026***</w:t>
            </w:r>
          </w:p>
        </w:tc>
        <w:tc>
          <w:tcPr>
            <w:tcW w:w="1408" w:type="dxa"/>
            <w:tcBorders>
              <w:top w:val="nil"/>
              <w:left w:val="nil"/>
              <w:bottom w:val="nil"/>
              <w:right w:val="nil"/>
            </w:tcBorders>
            <w:shd w:val="clear" w:color="auto" w:fill="auto"/>
            <w:noWrap/>
            <w:vAlign w:val="center"/>
            <w:hideMark/>
          </w:tcPr>
          <w:p w14:paraId="063AD9FA"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0.018** </w:t>
            </w:r>
          </w:p>
        </w:tc>
        <w:tc>
          <w:tcPr>
            <w:tcW w:w="1409" w:type="dxa"/>
            <w:tcBorders>
              <w:top w:val="nil"/>
              <w:left w:val="nil"/>
              <w:bottom w:val="nil"/>
              <w:right w:val="nil"/>
            </w:tcBorders>
            <w:shd w:val="clear" w:color="auto" w:fill="auto"/>
            <w:noWrap/>
            <w:vAlign w:val="center"/>
            <w:hideMark/>
          </w:tcPr>
          <w:p w14:paraId="1AC9031F"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0.009</w:t>
            </w:r>
          </w:p>
        </w:tc>
      </w:tr>
      <w:tr w:rsidR="00FB0A6A" w:rsidRPr="007017FF" w14:paraId="6C743932" w14:textId="77777777" w:rsidTr="00AA7AFC">
        <w:trPr>
          <w:trHeight w:val="134"/>
        </w:trPr>
        <w:tc>
          <w:tcPr>
            <w:tcW w:w="2150" w:type="dxa"/>
            <w:vMerge/>
            <w:tcBorders>
              <w:top w:val="nil"/>
              <w:left w:val="nil"/>
              <w:bottom w:val="nil"/>
              <w:right w:val="nil"/>
            </w:tcBorders>
            <w:vAlign w:val="center"/>
            <w:hideMark/>
          </w:tcPr>
          <w:p w14:paraId="2FDB33F9"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bottom"/>
            <w:hideMark/>
          </w:tcPr>
          <w:p w14:paraId="0765926E"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(0.004) </w:t>
            </w:r>
          </w:p>
        </w:tc>
        <w:tc>
          <w:tcPr>
            <w:tcW w:w="1408" w:type="dxa"/>
            <w:tcBorders>
              <w:top w:val="nil"/>
              <w:left w:val="nil"/>
              <w:bottom w:val="nil"/>
              <w:right w:val="nil"/>
            </w:tcBorders>
            <w:shd w:val="clear" w:color="auto" w:fill="auto"/>
            <w:noWrap/>
            <w:vAlign w:val="bottom"/>
            <w:hideMark/>
          </w:tcPr>
          <w:p w14:paraId="5EAF3790"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(0.006) </w:t>
            </w:r>
          </w:p>
        </w:tc>
        <w:tc>
          <w:tcPr>
            <w:tcW w:w="1408" w:type="dxa"/>
            <w:tcBorders>
              <w:top w:val="nil"/>
              <w:left w:val="nil"/>
              <w:bottom w:val="nil"/>
              <w:right w:val="nil"/>
            </w:tcBorders>
            <w:shd w:val="clear" w:color="auto" w:fill="auto"/>
            <w:noWrap/>
            <w:vAlign w:val="bottom"/>
            <w:hideMark/>
          </w:tcPr>
          <w:p w14:paraId="02F37299"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(0.005) </w:t>
            </w:r>
          </w:p>
        </w:tc>
        <w:tc>
          <w:tcPr>
            <w:tcW w:w="1410" w:type="dxa"/>
            <w:tcBorders>
              <w:top w:val="nil"/>
              <w:left w:val="nil"/>
              <w:bottom w:val="nil"/>
              <w:right w:val="nil"/>
            </w:tcBorders>
            <w:shd w:val="clear" w:color="auto" w:fill="auto"/>
            <w:noWrap/>
            <w:vAlign w:val="bottom"/>
            <w:hideMark/>
          </w:tcPr>
          <w:p w14:paraId="507FFE8B"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(0.004) </w:t>
            </w:r>
          </w:p>
        </w:tc>
        <w:tc>
          <w:tcPr>
            <w:tcW w:w="276" w:type="dxa"/>
            <w:tcBorders>
              <w:top w:val="nil"/>
              <w:left w:val="nil"/>
              <w:bottom w:val="nil"/>
              <w:right w:val="nil"/>
            </w:tcBorders>
            <w:shd w:val="clear" w:color="auto" w:fill="auto"/>
            <w:noWrap/>
            <w:vAlign w:val="bottom"/>
            <w:hideMark/>
          </w:tcPr>
          <w:p w14:paraId="595505B8"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center"/>
            <w:hideMark/>
          </w:tcPr>
          <w:p w14:paraId="2DC951EA"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(0.008) </w:t>
            </w:r>
          </w:p>
        </w:tc>
        <w:tc>
          <w:tcPr>
            <w:tcW w:w="1408" w:type="dxa"/>
            <w:tcBorders>
              <w:top w:val="nil"/>
              <w:left w:val="nil"/>
              <w:bottom w:val="nil"/>
              <w:right w:val="nil"/>
            </w:tcBorders>
            <w:shd w:val="clear" w:color="auto" w:fill="auto"/>
            <w:noWrap/>
            <w:vAlign w:val="center"/>
            <w:hideMark/>
          </w:tcPr>
          <w:p w14:paraId="1F585155"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(0.010)</w:t>
            </w:r>
          </w:p>
        </w:tc>
        <w:tc>
          <w:tcPr>
            <w:tcW w:w="1408" w:type="dxa"/>
            <w:tcBorders>
              <w:top w:val="nil"/>
              <w:left w:val="nil"/>
              <w:bottom w:val="nil"/>
              <w:right w:val="nil"/>
            </w:tcBorders>
            <w:shd w:val="clear" w:color="auto" w:fill="auto"/>
            <w:noWrap/>
            <w:vAlign w:val="center"/>
            <w:hideMark/>
          </w:tcPr>
          <w:p w14:paraId="1A34DCC2"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(0.008)</w:t>
            </w:r>
          </w:p>
        </w:tc>
        <w:tc>
          <w:tcPr>
            <w:tcW w:w="1409" w:type="dxa"/>
            <w:tcBorders>
              <w:top w:val="nil"/>
              <w:left w:val="nil"/>
              <w:bottom w:val="nil"/>
              <w:right w:val="nil"/>
            </w:tcBorders>
            <w:shd w:val="clear" w:color="auto" w:fill="auto"/>
            <w:noWrap/>
            <w:vAlign w:val="center"/>
            <w:hideMark/>
          </w:tcPr>
          <w:p w14:paraId="7905BEC3"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(0.007)</w:t>
            </w:r>
          </w:p>
        </w:tc>
      </w:tr>
      <w:tr w:rsidR="00FB0A6A" w:rsidRPr="007017FF" w14:paraId="4037EFAD" w14:textId="77777777" w:rsidTr="00AA7AFC">
        <w:trPr>
          <w:trHeight w:val="134"/>
        </w:trPr>
        <w:tc>
          <w:tcPr>
            <w:tcW w:w="2150" w:type="dxa"/>
            <w:vMerge w:val="restart"/>
            <w:tcBorders>
              <w:top w:val="nil"/>
              <w:left w:val="nil"/>
              <w:bottom w:val="nil"/>
              <w:right w:val="nil"/>
            </w:tcBorders>
            <w:shd w:val="clear" w:color="auto" w:fill="auto"/>
            <w:vAlign w:val="center"/>
            <w:hideMark/>
          </w:tcPr>
          <w:p w14:paraId="41C324D5"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Yearly Average Temperature</w:t>
            </w:r>
          </w:p>
        </w:tc>
        <w:tc>
          <w:tcPr>
            <w:tcW w:w="1408" w:type="dxa"/>
            <w:tcBorders>
              <w:top w:val="nil"/>
              <w:left w:val="nil"/>
              <w:bottom w:val="nil"/>
              <w:right w:val="nil"/>
            </w:tcBorders>
            <w:shd w:val="clear" w:color="auto" w:fill="auto"/>
            <w:noWrap/>
            <w:vAlign w:val="bottom"/>
            <w:hideMark/>
          </w:tcPr>
          <w:p w14:paraId="7668C7FB"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0.020***</w:t>
            </w:r>
          </w:p>
        </w:tc>
        <w:tc>
          <w:tcPr>
            <w:tcW w:w="1408" w:type="dxa"/>
            <w:tcBorders>
              <w:top w:val="nil"/>
              <w:left w:val="nil"/>
              <w:bottom w:val="nil"/>
              <w:right w:val="nil"/>
            </w:tcBorders>
            <w:shd w:val="clear" w:color="auto" w:fill="auto"/>
            <w:noWrap/>
            <w:vAlign w:val="bottom"/>
            <w:hideMark/>
          </w:tcPr>
          <w:p w14:paraId="2CCCE8C3"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0.019**</w:t>
            </w:r>
          </w:p>
        </w:tc>
        <w:tc>
          <w:tcPr>
            <w:tcW w:w="1408" w:type="dxa"/>
            <w:tcBorders>
              <w:top w:val="nil"/>
              <w:left w:val="nil"/>
              <w:bottom w:val="nil"/>
              <w:right w:val="nil"/>
            </w:tcBorders>
            <w:shd w:val="clear" w:color="auto" w:fill="auto"/>
            <w:noWrap/>
            <w:vAlign w:val="bottom"/>
            <w:hideMark/>
          </w:tcPr>
          <w:p w14:paraId="4C0A4EF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0.009</w:t>
            </w:r>
          </w:p>
        </w:tc>
        <w:tc>
          <w:tcPr>
            <w:tcW w:w="1410" w:type="dxa"/>
            <w:tcBorders>
              <w:top w:val="nil"/>
              <w:left w:val="nil"/>
              <w:bottom w:val="nil"/>
              <w:right w:val="nil"/>
            </w:tcBorders>
            <w:shd w:val="clear" w:color="auto" w:fill="auto"/>
            <w:noWrap/>
            <w:vAlign w:val="bottom"/>
            <w:hideMark/>
          </w:tcPr>
          <w:p w14:paraId="42852B0F"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0.013**</w:t>
            </w:r>
          </w:p>
        </w:tc>
        <w:tc>
          <w:tcPr>
            <w:tcW w:w="276" w:type="dxa"/>
            <w:tcBorders>
              <w:top w:val="nil"/>
              <w:left w:val="nil"/>
              <w:bottom w:val="nil"/>
              <w:right w:val="nil"/>
            </w:tcBorders>
            <w:shd w:val="clear" w:color="auto" w:fill="auto"/>
            <w:noWrap/>
            <w:vAlign w:val="bottom"/>
            <w:hideMark/>
          </w:tcPr>
          <w:p w14:paraId="09D1AE8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center"/>
            <w:hideMark/>
          </w:tcPr>
          <w:p w14:paraId="4C22115E"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0.041*** </w:t>
            </w:r>
          </w:p>
        </w:tc>
        <w:tc>
          <w:tcPr>
            <w:tcW w:w="1408" w:type="dxa"/>
            <w:tcBorders>
              <w:top w:val="nil"/>
              <w:left w:val="nil"/>
              <w:bottom w:val="nil"/>
              <w:right w:val="nil"/>
            </w:tcBorders>
            <w:shd w:val="clear" w:color="auto" w:fill="auto"/>
            <w:noWrap/>
            <w:vAlign w:val="center"/>
            <w:hideMark/>
          </w:tcPr>
          <w:p w14:paraId="52011B30"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0.039***</w:t>
            </w:r>
          </w:p>
        </w:tc>
        <w:tc>
          <w:tcPr>
            <w:tcW w:w="1408" w:type="dxa"/>
            <w:tcBorders>
              <w:top w:val="nil"/>
              <w:left w:val="nil"/>
              <w:bottom w:val="nil"/>
              <w:right w:val="nil"/>
            </w:tcBorders>
            <w:shd w:val="clear" w:color="auto" w:fill="auto"/>
            <w:noWrap/>
            <w:vAlign w:val="center"/>
            <w:hideMark/>
          </w:tcPr>
          <w:p w14:paraId="0F7CEAB0"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0.016</w:t>
            </w:r>
          </w:p>
        </w:tc>
        <w:tc>
          <w:tcPr>
            <w:tcW w:w="1409" w:type="dxa"/>
            <w:tcBorders>
              <w:top w:val="nil"/>
              <w:left w:val="nil"/>
              <w:bottom w:val="nil"/>
              <w:right w:val="nil"/>
            </w:tcBorders>
            <w:shd w:val="clear" w:color="auto" w:fill="auto"/>
            <w:noWrap/>
            <w:vAlign w:val="center"/>
            <w:hideMark/>
          </w:tcPr>
          <w:p w14:paraId="46442B24"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0.019**</w:t>
            </w:r>
          </w:p>
        </w:tc>
      </w:tr>
      <w:tr w:rsidR="00FB0A6A" w:rsidRPr="007017FF" w14:paraId="57AD2F82" w14:textId="77777777" w:rsidTr="00AA7AFC">
        <w:trPr>
          <w:trHeight w:val="134"/>
        </w:trPr>
        <w:tc>
          <w:tcPr>
            <w:tcW w:w="2150" w:type="dxa"/>
            <w:vMerge/>
            <w:tcBorders>
              <w:top w:val="nil"/>
              <w:left w:val="nil"/>
              <w:bottom w:val="nil"/>
              <w:right w:val="nil"/>
            </w:tcBorders>
            <w:vAlign w:val="center"/>
            <w:hideMark/>
          </w:tcPr>
          <w:p w14:paraId="3CF29365"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bottom"/>
            <w:hideMark/>
          </w:tcPr>
          <w:p w14:paraId="410D5179"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(0.006) </w:t>
            </w:r>
          </w:p>
        </w:tc>
        <w:tc>
          <w:tcPr>
            <w:tcW w:w="1408" w:type="dxa"/>
            <w:tcBorders>
              <w:top w:val="nil"/>
              <w:left w:val="nil"/>
              <w:bottom w:val="nil"/>
              <w:right w:val="nil"/>
            </w:tcBorders>
            <w:shd w:val="clear" w:color="auto" w:fill="auto"/>
            <w:noWrap/>
            <w:vAlign w:val="bottom"/>
            <w:hideMark/>
          </w:tcPr>
          <w:p w14:paraId="36FB693F"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(0.008) </w:t>
            </w:r>
          </w:p>
        </w:tc>
        <w:tc>
          <w:tcPr>
            <w:tcW w:w="1408" w:type="dxa"/>
            <w:tcBorders>
              <w:top w:val="nil"/>
              <w:left w:val="nil"/>
              <w:bottom w:val="nil"/>
              <w:right w:val="nil"/>
            </w:tcBorders>
            <w:shd w:val="clear" w:color="auto" w:fill="auto"/>
            <w:noWrap/>
            <w:vAlign w:val="bottom"/>
            <w:hideMark/>
          </w:tcPr>
          <w:p w14:paraId="66016B01"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(0.006) </w:t>
            </w:r>
          </w:p>
        </w:tc>
        <w:tc>
          <w:tcPr>
            <w:tcW w:w="1410" w:type="dxa"/>
            <w:tcBorders>
              <w:top w:val="nil"/>
              <w:left w:val="nil"/>
              <w:bottom w:val="nil"/>
              <w:right w:val="nil"/>
            </w:tcBorders>
            <w:shd w:val="clear" w:color="auto" w:fill="auto"/>
            <w:noWrap/>
            <w:vAlign w:val="bottom"/>
            <w:hideMark/>
          </w:tcPr>
          <w:p w14:paraId="5F72EC63"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(0.005) </w:t>
            </w:r>
          </w:p>
        </w:tc>
        <w:tc>
          <w:tcPr>
            <w:tcW w:w="276" w:type="dxa"/>
            <w:tcBorders>
              <w:top w:val="nil"/>
              <w:left w:val="nil"/>
              <w:bottom w:val="nil"/>
              <w:right w:val="nil"/>
            </w:tcBorders>
            <w:shd w:val="clear" w:color="auto" w:fill="auto"/>
            <w:noWrap/>
            <w:vAlign w:val="bottom"/>
            <w:hideMark/>
          </w:tcPr>
          <w:p w14:paraId="56E388C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center"/>
            <w:hideMark/>
          </w:tcPr>
          <w:p w14:paraId="7203FD75"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(0.010) </w:t>
            </w:r>
          </w:p>
        </w:tc>
        <w:tc>
          <w:tcPr>
            <w:tcW w:w="1408" w:type="dxa"/>
            <w:tcBorders>
              <w:top w:val="nil"/>
              <w:left w:val="nil"/>
              <w:bottom w:val="nil"/>
              <w:right w:val="nil"/>
            </w:tcBorders>
            <w:shd w:val="clear" w:color="auto" w:fill="auto"/>
            <w:noWrap/>
            <w:vAlign w:val="center"/>
            <w:hideMark/>
          </w:tcPr>
          <w:p w14:paraId="1E1F5B4E"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(0.012) </w:t>
            </w:r>
          </w:p>
        </w:tc>
        <w:tc>
          <w:tcPr>
            <w:tcW w:w="1408" w:type="dxa"/>
            <w:tcBorders>
              <w:top w:val="nil"/>
              <w:left w:val="nil"/>
              <w:bottom w:val="nil"/>
              <w:right w:val="nil"/>
            </w:tcBorders>
            <w:shd w:val="clear" w:color="auto" w:fill="auto"/>
            <w:noWrap/>
            <w:vAlign w:val="center"/>
            <w:hideMark/>
          </w:tcPr>
          <w:p w14:paraId="33FE8518"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(0.010)</w:t>
            </w:r>
          </w:p>
        </w:tc>
        <w:tc>
          <w:tcPr>
            <w:tcW w:w="1409" w:type="dxa"/>
            <w:tcBorders>
              <w:top w:val="nil"/>
              <w:left w:val="nil"/>
              <w:bottom w:val="nil"/>
              <w:right w:val="nil"/>
            </w:tcBorders>
            <w:shd w:val="clear" w:color="auto" w:fill="auto"/>
            <w:noWrap/>
            <w:vAlign w:val="center"/>
            <w:hideMark/>
          </w:tcPr>
          <w:p w14:paraId="4644C7AE" w14:textId="5074BA70"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(0.009)</w:t>
            </w:r>
            <w:r w:rsidR="002361AD" w:rsidRPr="007017FF">
              <w:rPr>
                <w:rFonts w:eastAsia="Times New Roman" w:cs="Times New Roman"/>
                <w:color w:val="000000"/>
                <w:kern w:val="0"/>
                <w:sz w:val="22"/>
                <w14:ligatures w14:val="none"/>
              </w:rPr>
              <w:t xml:space="preserve"> </w:t>
            </w:r>
          </w:p>
        </w:tc>
      </w:tr>
      <w:tr w:rsidR="00FB0A6A" w:rsidRPr="007017FF" w14:paraId="7F8B5E0F" w14:textId="77777777" w:rsidTr="00AA7AFC">
        <w:trPr>
          <w:trHeight w:val="134"/>
        </w:trPr>
        <w:tc>
          <w:tcPr>
            <w:tcW w:w="2150" w:type="dxa"/>
            <w:vMerge w:val="restart"/>
            <w:tcBorders>
              <w:top w:val="nil"/>
              <w:left w:val="nil"/>
              <w:bottom w:val="single" w:sz="8" w:space="0" w:color="000000"/>
              <w:right w:val="nil"/>
            </w:tcBorders>
            <w:shd w:val="clear" w:color="auto" w:fill="auto"/>
            <w:vAlign w:val="center"/>
            <w:hideMark/>
          </w:tcPr>
          <w:p w14:paraId="2A046B24"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Long-run Monthly Average Temperature</w:t>
            </w:r>
          </w:p>
        </w:tc>
        <w:tc>
          <w:tcPr>
            <w:tcW w:w="1408" w:type="dxa"/>
            <w:tcBorders>
              <w:top w:val="nil"/>
              <w:left w:val="nil"/>
              <w:bottom w:val="nil"/>
              <w:right w:val="nil"/>
            </w:tcBorders>
            <w:shd w:val="clear" w:color="auto" w:fill="auto"/>
            <w:noWrap/>
            <w:vAlign w:val="bottom"/>
            <w:hideMark/>
          </w:tcPr>
          <w:p w14:paraId="068F008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0.031***</w:t>
            </w:r>
          </w:p>
        </w:tc>
        <w:tc>
          <w:tcPr>
            <w:tcW w:w="1408" w:type="dxa"/>
            <w:tcBorders>
              <w:top w:val="nil"/>
              <w:left w:val="nil"/>
              <w:bottom w:val="nil"/>
              <w:right w:val="nil"/>
            </w:tcBorders>
            <w:shd w:val="clear" w:color="auto" w:fill="auto"/>
            <w:noWrap/>
            <w:vAlign w:val="bottom"/>
            <w:hideMark/>
          </w:tcPr>
          <w:p w14:paraId="3714C4B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0.036***</w:t>
            </w:r>
          </w:p>
        </w:tc>
        <w:tc>
          <w:tcPr>
            <w:tcW w:w="1408" w:type="dxa"/>
            <w:tcBorders>
              <w:top w:val="nil"/>
              <w:left w:val="nil"/>
              <w:bottom w:val="nil"/>
              <w:right w:val="nil"/>
            </w:tcBorders>
            <w:shd w:val="clear" w:color="auto" w:fill="auto"/>
            <w:noWrap/>
            <w:vAlign w:val="bottom"/>
            <w:hideMark/>
          </w:tcPr>
          <w:p w14:paraId="32CC643F"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0.037*** </w:t>
            </w:r>
          </w:p>
        </w:tc>
        <w:tc>
          <w:tcPr>
            <w:tcW w:w="1410" w:type="dxa"/>
            <w:tcBorders>
              <w:top w:val="nil"/>
              <w:left w:val="nil"/>
              <w:bottom w:val="nil"/>
              <w:right w:val="nil"/>
            </w:tcBorders>
            <w:shd w:val="clear" w:color="auto" w:fill="auto"/>
            <w:noWrap/>
            <w:vAlign w:val="bottom"/>
            <w:hideMark/>
          </w:tcPr>
          <w:p w14:paraId="662E99B4"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0.029*** </w:t>
            </w:r>
          </w:p>
        </w:tc>
        <w:tc>
          <w:tcPr>
            <w:tcW w:w="276" w:type="dxa"/>
            <w:tcBorders>
              <w:top w:val="nil"/>
              <w:left w:val="nil"/>
              <w:bottom w:val="nil"/>
              <w:right w:val="nil"/>
            </w:tcBorders>
            <w:shd w:val="clear" w:color="auto" w:fill="auto"/>
            <w:noWrap/>
            <w:vAlign w:val="bottom"/>
            <w:hideMark/>
          </w:tcPr>
          <w:p w14:paraId="24CB7FE9"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vAlign w:val="center"/>
            <w:hideMark/>
          </w:tcPr>
          <w:p w14:paraId="2DF6C83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0.040***</w:t>
            </w:r>
          </w:p>
        </w:tc>
        <w:tc>
          <w:tcPr>
            <w:tcW w:w="1408" w:type="dxa"/>
            <w:tcBorders>
              <w:top w:val="nil"/>
              <w:left w:val="nil"/>
              <w:bottom w:val="nil"/>
              <w:right w:val="nil"/>
            </w:tcBorders>
            <w:shd w:val="clear" w:color="auto" w:fill="auto"/>
            <w:noWrap/>
            <w:vAlign w:val="center"/>
            <w:hideMark/>
          </w:tcPr>
          <w:p w14:paraId="6F6CA7A5"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0.046*** </w:t>
            </w:r>
          </w:p>
        </w:tc>
        <w:tc>
          <w:tcPr>
            <w:tcW w:w="1408" w:type="dxa"/>
            <w:tcBorders>
              <w:top w:val="nil"/>
              <w:left w:val="nil"/>
              <w:bottom w:val="nil"/>
              <w:right w:val="nil"/>
            </w:tcBorders>
            <w:shd w:val="clear" w:color="auto" w:fill="auto"/>
            <w:noWrap/>
            <w:vAlign w:val="center"/>
            <w:hideMark/>
          </w:tcPr>
          <w:p w14:paraId="36685CD4"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0.044***</w:t>
            </w:r>
          </w:p>
        </w:tc>
        <w:tc>
          <w:tcPr>
            <w:tcW w:w="1409" w:type="dxa"/>
            <w:tcBorders>
              <w:top w:val="nil"/>
              <w:left w:val="nil"/>
              <w:bottom w:val="nil"/>
              <w:right w:val="nil"/>
            </w:tcBorders>
            <w:shd w:val="clear" w:color="auto" w:fill="auto"/>
            <w:noWrap/>
            <w:vAlign w:val="center"/>
            <w:hideMark/>
          </w:tcPr>
          <w:p w14:paraId="5CBDFC78"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0.028**</w:t>
            </w:r>
          </w:p>
        </w:tc>
      </w:tr>
      <w:tr w:rsidR="00FB0A6A" w:rsidRPr="007017FF" w14:paraId="617C4DF6" w14:textId="77777777" w:rsidTr="00AA7AFC">
        <w:trPr>
          <w:trHeight w:val="139"/>
        </w:trPr>
        <w:tc>
          <w:tcPr>
            <w:tcW w:w="2150" w:type="dxa"/>
            <w:vMerge/>
            <w:tcBorders>
              <w:top w:val="nil"/>
              <w:left w:val="nil"/>
              <w:bottom w:val="single" w:sz="8" w:space="0" w:color="000000"/>
              <w:right w:val="nil"/>
            </w:tcBorders>
            <w:vAlign w:val="center"/>
            <w:hideMark/>
          </w:tcPr>
          <w:p w14:paraId="20A456D1"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p>
        </w:tc>
        <w:tc>
          <w:tcPr>
            <w:tcW w:w="1408" w:type="dxa"/>
            <w:tcBorders>
              <w:top w:val="nil"/>
              <w:left w:val="nil"/>
              <w:bottom w:val="single" w:sz="8" w:space="0" w:color="auto"/>
              <w:right w:val="nil"/>
            </w:tcBorders>
            <w:shd w:val="clear" w:color="auto" w:fill="auto"/>
            <w:noWrap/>
            <w:vAlign w:val="bottom"/>
            <w:hideMark/>
          </w:tcPr>
          <w:p w14:paraId="5BA36305"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(0.008) </w:t>
            </w:r>
          </w:p>
        </w:tc>
        <w:tc>
          <w:tcPr>
            <w:tcW w:w="1408" w:type="dxa"/>
            <w:tcBorders>
              <w:top w:val="nil"/>
              <w:left w:val="nil"/>
              <w:bottom w:val="single" w:sz="8" w:space="0" w:color="auto"/>
              <w:right w:val="nil"/>
            </w:tcBorders>
            <w:shd w:val="clear" w:color="auto" w:fill="auto"/>
            <w:noWrap/>
            <w:vAlign w:val="bottom"/>
            <w:hideMark/>
          </w:tcPr>
          <w:p w14:paraId="261AA184"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(0.010)</w:t>
            </w:r>
          </w:p>
        </w:tc>
        <w:tc>
          <w:tcPr>
            <w:tcW w:w="1408" w:type="dxa"/>
            <w:tcBorders>
              <w:top w:val="nil"/>
              <w:left w:val="nil"/>
              <w:bottom w:val="single" w:sz="8" w:space="0" w:color="auto"/>
              <w:right w:val="nil"/>
            </w:tcBorders>
            <w:shd w:val="clear" w:color="auto" w:fill="auto"/>
            <w:noWrap/>
            <w:vAlign w:val="bottom"/>
            <w:hideMark/>
          </w:tcPr>
          <w:p w14:paraId="66B3119A"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(0.008) </w:t>
            </w:r>
          </w:p>
        </w:tc>
        <w:tc>
          <w:tcPr>
            <w:tcW w:w="1410" w:type="dxa"/>
            <w:tcBorders>
              <w:top w:val="nil"/>
              <w:left w:val="nil"/>
              <w:bottom w:val="single" w:sz="8" w:space="0" w:color="auto"/>
              <w:right w:val="nil"/>
            </w:tcBorders>
            <w:shd w:val="clear" w:color="auto" w:fill="auto"/>
            <w:noWrap/>
            <w:vAlign w:val="bottom"/>
            <w:hideMark/>
          </w:tcPr>
          <w:p w14:paraId="7EB73A2D"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(0.007)</w:t>
            </w:r>
          </w:p>
        </w:tc>
        <w:tc>
          <w:tcPr>
            <w:tcW w:w="276" w:type="dxa"/>
            <w:tcBorders>
              <w:top w:val="nil"/>
              <w:left w:val="nil"/>
              <w:bottom w:val="single" w:sz="8" w:space="0" w:color="auto"/>
              <w:right w:val="nil"/>
            </w:tcBorders>
            <w:shd w:val="clear" w:color="auto" w:fill="auto"/>
            <w:noWrap/>
            <w:vAlign w:val="bottom"/>
            <w:hideMark/>
          </w:tcPr>
          <w:p w14:paraId="563FCC81"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w:t>
            </w:r>
          </w:p>
        </w:tc>
        <w:tc>
          <w:tcPr>
            <w:tcW w:w="1408" w:type="dxa"/>
            <w:tcBorders>
              <w:top w:val="nil"/>
              <w:left w:val="nil"/>
              <w:bottom w:val="single" w:sz="8" w:space="0" w:color="auto"/>
              <w:right w:val="nil"/>
            </w:tcBorders>
            <w:shd w:val="clear" w:color="auto" w:fill="auto"/>
            <w:noWrap/>
            <w:vAlign w:val="center"/>
            <w:hideMark/>
          </w:tcPr>
          <w:p w14:paraId="689549F3"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 (0.012)</w:t>
            </w:r>
          </w:p>
        </w:tc>
        <w:tc>
          <w:tcPr>
            <w:tcW w:w="1408" w:type="dxa"/>
            <w:tcBorders>
              <w:top w:val="nil"/>
              <w:left w:val="nil"/>
              <w:bottom w:val="single" w:sz="8" w:space="0" w:color="auto"/>
              <w:right w:val="nil"/>
            </w:tcBorders>
            <w:shd w:val="clear" w:color="auto" w:fill="auto"/>
            <w:noWrap/>
            <w:vAlign w:val="center"/>
            <w:hideMark/>
          </w:tcPr>
          <w:p w14:paraId="4242EE5B"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(0.016)</w:t>
            </w:r>
          </w:p>
        </w:tc>
        <w:tc>
          <w:tcPr>
            <w:tcW w:w="1408" w:type="dxa"/>
            <w:tcBorders>
              <w:top w:val="nil"/>
              <w:left w:val="nil"/>
              <w:bottom w:val="single" w:sz="8" w:space="0" w:color="auto"/>
              <w:right w:val="nil"/>
            </w:tcBorders>
            <w:shd w:val="clear" w:color="auto" w:fill="auto"/>
            <w:noWrap/>
            <w:vAlign w:val="center"/>
            <w:hideMark/>
          </w:tcPr>
          <w:p w14:paraId="1CBEF54C"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(0.012)</w:t>
            </w:r>
          </w:p>
        </w:tc>
        <w:tc>
          <w:tcPr>
            <w:tcW w:w="1409" w:type="dxa"/>
            <w:tcBorders>
              <w:top w:val="nil"/>
              <w:left w:val="nil"/>
              <w:bottom w:val="single" w:sz="8" w:space="0" w:color="auto"/>
              <w:right w:val="nil"/>
            </w:tcBorders>
            <w:shd w:val="clear" w:color="auto" w:fill="auto"/>
            <w:noWrap/>
            <w:vAlign w:val="center"/>
            <w:hideMark/>
          </w:tcPr>
          <w:p w14:paraId="64D52F16" w14:textId="77777777" w:rsidR="007640B6" w:rsidRPr="007017FF" w:rsidRDefault="007640B6" w:rsidP="007640B6">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 xml:space="preserve">(0.011) </w:t>
            </w:r>
          </w:p>
        </w:tc>
      </w:tr>
      <w:tr w:rsidR="00FB0A6A" w:rsidRPr="007017FF" w14:paraId="084F2F34" w14:textId="77777777" w:rsidTr="00AA7AFC">
        <w:trPr>
          <w:trHeight w:val="134"/>
        </w:trPr>
        <w:tc>
          <w:tcPr>
            <w:tcW w:w="2150" w:type="dxa"/>
            <w:tcBorders>
              <w:top w:val="nil"/>
              <w:left w:val="nil"/>
              <w:bottom w:val="nil"/>
              <w:right w:val="nil"/>
            </w:tcBorders>
            <w:shd w:val="clear" w:color="auto" w:fill="auto"/>
            <w:noWrap/>
            <w:vAlign w:val="bottom"/>
            <w:hideMark/>
          </w:tcPr>
          <w:p w14:paraId="78C7B094" w14:textId="77777777" w:rsidR="007640B6" w:rsidRPr="007017FF" w:rsidRDefault="007640B6" w:rsidP="007640B6">
            <w:pPr>
              <w:spacing w:after="0" w:line="240" w:lineRule="auto"/>
              <w:ind w:firstLine="0"/>
              <w:jc w:val="left"/>
              <w:rPr>
                <w:rFonts w:eastAsia="Times New Roman" w:cs="Times New Roman"/>
                <w:kern w:val="0"/>
                <w:sz w:val="22"/>
                <w14:ligatures w14:val="none"/>
              </w:rPr>
            </w:pPr>
            <w:r w:rsidRPr="007017FF">
              <w:rPr>
                <w:rFonts w:eastAsia="Times New Roman" w:cs="Times New Roman"/>
                <w:kern w:val="0"/>
                <w:sz w:val="22"/>
                <w14:ligatures w14:val="none"/>
              </w:rPr>
              <w:t>Socio-demographic Controls</w:t>
            </w:r>
          </w:p>
        </w:tc>
        <w:tc>
          <w:tcPr>
            <w:tcW w:w="1408" w:type="dxa"/>
            <w:tcBorders>
              <w:top w:val="nil"/>
              <w:left w:val="nil"/>
              <w:bottom w:val="nil"/>
              <w:right w:val="nil"/>
            </w:tcBorders>
            <w:shd w:val="clear" w:color="auto" w:fill="auto"/>
            <w:noWrap/>
            <w:hideMark/>
          </w:tcPr>
          <w:p w14:paraId="1FCE1248"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3FA01904"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7BEC8584"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10" w:type="dxa"/>
            <w:tcBorders>
              <w:top w:val="nil"/>
              <w:left w:val="nil"/>
              <w:bottom w:val="nil"/>
              <w:right w:val="nil"/>
            </w:tcBorders>
            <w:shd w:val="clear" w:color="auto" w:fill="auto"/>
            <w:noWrap/>
            <w:hideMark/>
          </w:tcPr>
          <w:p w14:paraId="3BCB1BB4"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76" w:type="dxa"/>
            <w:tcBorders>
              <w:top w:val="nil"/>
              <w:left w:val="nil"/>
              <w:bottom w:val="nil"/>
              <w:right w:val="nil"/>
            </w:tcBorders>
            <w:shd w:val="clear" w:color="auto" w:fill="auto"/>
            <w:noWrap/>
            <w:hideMark/>
          </w:tcPr>
          <w:p w14:paraId="79F2A0E1"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hideMark/>
          </w:tcPr>
          <w:p w14:paraId="6C12C56E"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272D0A2B"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05EBDB2E"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9" w:type="dxa"/>
            <w:tcBorders>
              <w:top w:val="nil"/>
              <w:left w:val="nil"/>
              <w:bottom w:val="nil"/>
              <w:right w:val="nil"/>
            </w:tcBorders>
            <w:shd w:val="clear" w:color="auto" w:fill="auto"/>
            <w:noWrap/>
            <w:hideMark/>
          </w:tcPr>
          <w:p w14:paraId="44443918"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FB0A6A" w:rsidRPr="007017FF" w14:paraId="73B9B250" w14:textId="77777777" w:rsidTr="00AA7AFC">
        <w:trPr>
          <w:trHeight w:val="134"/>
        </w:trPr>
        <w:tc>
          <w:tcPr>
            <w:tcW w:w="2150" w:type="dxa"/>
            <w:tcBorders>
              <w:top w:val="nil"/>
              <w:left w:val="nil"/>
              <w:bottom w:val="nil"/>
              <w:right w:val="nil"/>
            </w:tcBorders>
            <w:shd w:val="clear" w:color="auto" w:fill="auto"/>
            <w:noWrap/>
            <w:vAlign w:val="bottom"/>
            <w:hideMark/>
          </w:tcPr>
          <w:p w14:paraId="60D29D6E" w14:textId="77777777" w:rsidR="007640B6" w:rsidRPr="007017FF" w:rsidRDefault="007640B6" w:rsidP="007640B6">
            <w:pPr>
              <w:spacing w:after="0" w:line="240" w:lineRule="auto"/>
              <w:ind w:firstLine="0"/>
              <w:jc w:val="left"/>
              <w:rPr>
                <w:rFonts w:eastAsia="Times New Roman" w:cs="Times New Roman"/>
                <w:kern w:val="0"/>
                <w:sz w:val="22"/>
                <w14:ligatures w14:val="none"/>
              </w:rPr>
            </w:pPr>
            <w:r w:rsidRPr="007017FF">
              <w:rPr>
                <w:rFonts w:eastAsia="Times New Roman" w:cs="Times New Roman"/>
                <w:kern w:val="0"/>
                <w:sz w:val="22"/>
                <w14:ligatures w14:val="none"/>
              </w:rPr>
              <w:t>Geographic Controls</w:t>
            </w:r>
          </w:p>
        </w:tc>
        <w:tc>
          <w:tcPr>
            <w:tcW w:w="1408" w:type="dxa"/>
            <w:tcBorders>
              <w:top w:val="nil"/>
              <w:left w:val="nil"/>
              <w:bottom w:val="nil"/>
              <w:right w:val="nil"/>
            </w:tcBorders>
            <w:shd w:val="clear" w:color="auto" w:fill="auto"/>
            <w:noWrap/>
            <w:hideMark/>
          </w:tcPr>
          <w:p w14:paraId="0AEE6001"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75E5AE13"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0753F316"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10" w:type="dxa"/>
            <w:tcBorders>
              <w:top w:val="nil"/>
              <w:left w:val="nil"/>
              <w:bottom w:val="nil"/>
              <w:right w:val="nil"/>
            </w:tcBorders>
            <w:shd w:val="clear" w:color="auto" w:fill="auto"/>
            <w:noWrap/>
            <w:hideMark/>
          </w:tcPr>
          <w:p w14:paraId="3AA140ED"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76" w:type="dxa"/>
            <w:tcBorders>
              <w:top w:val="nil"/>
              <w:left w:val="nil"/>
              <w:bottom w:val="nil"/>
              <w:right w:val="nil"/>
            </w:tcBorders>
            <w:shd w:val="clear" w:color="auto" w:fill="auto"/>
            <w:noWrap/>
            <w:hideMark/>
          </w:tcPr>
          <w:p w14:paraId="574484D6"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hideMark/>
          </w:tcPr>
          <w:p w14:paraId="7AA8DD2E"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3B3A2CF1"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41DADD83"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9" w:type="dxa"/>
            <w:tcBorders>
              <w:top w:val="nil"/>
              <w:left w:val="nil"/>
              <w:bottom w:val="nil"/>
              <w:right w:val="nil"/>
            </w:tcBorders>
            <w:shd w:val="clear" w:color="auto" w:fill="auto"/>
            <w:noWrap/>
            <w:hideMark/>
          </w:tcPr>
          <w:p w14:paraId="0470BAC4"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FB0A6A" w:rsidRPr="007017FF" w14:paraId="56DE5416" w14:textId="77777777" w:rsidTr="00AA7AFC">
        <w:trPr>
          <w:trHeight w:val="134"/>
        </w:trPr>
        <w:tc>
          <w:tcPr>
            <w:tcW w:w="2150" w:type="dxa"/>
            <w:tcBorders>
              <w:top w:val="nil"/>
              <w:left w:val="nil"/>
              <w:bottom w:val="nil"/>
              <w:right w:val="nil"/>
            </w:tcBorders>
            <w:shd w:val="clear" w:color="auto" w:fill="auto"/>
            <w:noWrap/>
            <w:vAlign w:val="bottom"/>
            <w:hideMark/>
          </w:tcPr>
          <w:p w14:paraId="35FAA159"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Country-Year-Month FEs</w:t>
            </w:r>
          </w:p>
        </w:tc>
        <w:tc>
          <w:tcPr>
            <w:tcW w:w="1408" w:type="dxa"/>
            <w:tcBorders>
              <w:top w:val="nil"/>
              <w:left w:val="nil"/>
              <w:bottom w:val="nil"/>
              <w:right w:val="nil"/>
            </w:tcBorders>
            <w:shd w:val="clear" w:color="auto" w:fill="auto"/>
            <w:noWrap/>
            <w:hideMark/>
          </w:tcPr>
          <w:p w14:paraId="6B0C9797"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5D2067E7"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3F3EE00F"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10" w:type="dxa"/>
            <w:tcBorders>
              <w:top w:val="nil"/>
              <w:left w:val="nil"/>
              <w:bottom w:val="nil"/>
              <w:right w:val="nil"/>
            </w:tcBorders>
            <w:shd w:val="clear" w:color="auto" w:fill="auto"/>
            <w:noWrap/>
            <w:hideMark/>
          </w:tcPr>
          <w:p w14:paraId="6A2682CD"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276" w:type="dxa"/>
            <w:tcBorders>
              <w:top w:val="nil"/>
              <w:left w:val="nil"/>
              <w:bottom w:val="nil"/>
              <w:right w:val="nil"/>
            </w:tcBorders>
            <w:shd w:val="clear" w:color="auto" w:fill="auto"/>
            <w:noWrap/>
            <w:hideMark/>
          </w:tcPr>
          <w:p w14:paraId="6274ED21"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nil"/>
              <w:right w:val="nil"/>
            </w:tcBorders>
            <w:shd w:val="clear" w:color="auto" w:fill="auto"/>
            <w:noWrap/>
            <w:hideMark/>
          </w:tcPr>
          <w:p w14:paraId="3AB9F217"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0A8933CD"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8" w:type="dxa"/>
            <w:tcBorders>
              <w:top w:val="nil"/>
              <w:left w:val="nil"/>
              <w:bottom w:val="nil"/>
              <w:right w:val="nil"/>
            </w:tcBorders>
            <w:shd w:val="clear" w:color="auto" w:fill="auto"/>
            <w:noWrap/>
            <w:hideMark/>
          </w:tcPr>
          <w:p w14:paraId="4C94F1F9"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c>
          <w:tcPr>
            <w:tcW w:w="1409" w:type="dxa"/>
            <w:tcBorders>
              <w:top w:val="nil"/>
              <w:left w:val="nil"/>
              <w:bottom w:val="nil"/>
              <w:right w:val="nil"/>
            </w:tcBorders>
            <w:shd w:val="clear" w:color="auto" w:fill="auto"/>
            <w:noWrap/>
            <w:hideMark/>
          </w:tcPr>
          <w:p w14:paraId="0913C7A2"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Yes</w:t>
            </w:r>
          </w:p>
        </w:tc>
      </w:tr>
      <w:tr w:rsidR="00FB0A6A" w:rsidRPr="007017FF" w14:paraId="3CE66216" w14:textId="77777777" w:rsidTr="00AA7AFC">
        <w:trPr>
          <w:trHeight w:val="134"/>
        </w:trPr>
        <w:tc>
          <w:tcPr>
            <w:tcW w:w="2150" w:type="dxa"/>
            <w:tcBorders>
              <w:top w:val="nil"/>
              <w:left w:val="nil"/>
              <w:right w:val="nil"/>
            </w:tcBorders>
            <w:shd w:val="clear" w:color="auto" w:fill="auto"/>
            <w:noWrap/>
            <w:vAlign w:val="bottom"/>
            <w:hideMark/>
          </w:tcPr>
          <w:p w14:paraId="2A4CBFB6"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Observations</w:t>
            </w:r>
          </w:p>
        </w:tc>
        <w:tc>
          <w:tcPr>
            <w:tcW w:w="1408" w:type="dxa"/>
            <w:tcBorders>
              <w:top w:val="nil"/>
              <w:left w:val="nil"/>
              <w:right w:val="nil"/>
            </w:tcBorders>
            <w:shd w:val="clear" w:color="auto" w:fill="auto"/>
            <w:noWrap/>
            <w:hideMark/>
          </w:tcPr>
          <w:p w14:paraId="5D637C49"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108,289</w:t>
            </w:r>
          </w:p>
        </w:tc>
        <w:tc>
          <w:tcPr>
            <w:tcW w:w="1408" w:type="dxa"/>
            <w:tcBorders>
              <w:top w:val="nil"/>
              <w:left w:val="nil"/>
              <w:right w:val="nil"/>
            </w:tcBorders>
            <w:shd w:val="clear" w:color="auto" w:fill="auto"/>
            <w:noWrap/>
            <w:hideMark/>
          </w:tcPr>
          <w:p w14:paraId="4CA3EE2F"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108,288</w:t>
            </w:r>
          </w:p>
        </w:tc>
        <w:tc>
          <w:tcPr>
            <w:tcW w:w="1408" w:type="dxa"/>
            <w:tcBorders>
              <w:top w:val="nil"/>
              <w:left w:val="nil"/>
              <w:right w:val="nil"/>
            </w:tcBorders>
            <w:shd w:val="clear" w:color="auto" w:fill="auto"/>
            <w:noWrap/>
            <w:hideMark/>
          </w:tcPr>
          <w:p w14:paraId="47F56FF8"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108,039</w:t>
            </w:r>
          </w:p>
        </w:tc>
        <w:tc>
          <w:tcPr>
            <w:tcW w:w="1410" w:type="dxa"/>
            <w:tcBorders>
              <w:top w:val="nil"/>
              <w:left w:val="nil"/>
              <w:right w:val="nil"/>
            </w:tcBorders>
            <w:shd w:val="clear" w:color="auto" w:fill="auto"/>
            <w:noWrap/>
            <w:hideMark/>
          </w:tcPr>
          <w:p w14:paraId="2DD55057"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108,038</w:t>
            </w:r>
          </w:p>
        </w:tc>
        <w:tc>
          <w:tcPr>
            <w:tcW w:w="276" w:type="dxa"/>
            <w:tcBorders>
              <w:top w:val="nil"/>
              <w:left w:val="nil"/>
              <w:right w:val="nil"/>
            </w:tcBorders>
            <w:shd w:val="clear" w:color="auto" w:fill="auto"/>
            <w:noWrap/>
            <w:hideMark/>
          </w:tcPr>
          <w:p w14:paraId="6B77EBE0"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right w:val="nil"/>
            </w:tcBorders>
            <w:shd w:val="clear" w:color="auto" w:fill="auto"/>
            <w:noWrap/>
            <w:hideMark/>
          </w:tcPr>
          <w:p w14:paraId="72A0DB25"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32,020</w:t>
            </w:r>
          </w:p>
        </w:tc>
        <w:tc>
          <w:tcPr>
            <w:tcW w:w="1408" w:type="dxa"/>
            <w:tcBorders>
              <w:top w:val="nil"/>
              <w:left w:val="nil"/>
              <w:right w:val="nil"/>
            </w:tcBorders>
            <w:shd w:val="clear" w:color="auto" w:fill="auto"/>
            <w:noWrap/>
            <w:hideMark/>
          </w:tcPr>
          <w:p w14:paraId="20041480"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32,016</w:t>
            </w:r>
          </w:p>
        </w:tc>
        <w:tc>
          <w:tcPr>
            <w:tcW w:w="1408" w:type="dxa"/>
            <w:tcBorders>
              <w:top w:val="nil"/>
              <w:left w:val="nil"/>
              <w:right w:val="nil"/>
            </w:tcBorders>
            <w:shd w:val="clear" w:color="auto" w:fill="auto"/>
            <w:noWrap/>
            <w:hideMark/>
          </w:tcPr>
          <w:p w14:paraId="5793484B"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31,988</w:t>
            </w:r>
          </w:p>
        </w:tc>
        <w:tc>
          <w:tcPr>
            <w:tcW w:w="1409" w:type="dxa"/>
            <w:tcBorders>
              <w:top w:val="nil"/>
              <w:left w:val="nil"/>
              <w:right w:val="nil"/>
            </w:tcBorders>
            <w:shd w:val="clear" w:color="auto" w:fill="auto"/>
            <w:noWrap/>
            <w:hideMark/>
          </w:tcPr>
          <w:p w14:paraId="48493E43"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31,935</w:t>
            </w:r>
          </w:p>
        </w:tc>
      </w:tr>
      <w:tr w:rsidR="00FB0A6A" w:rsidRPr="007017FF" w14:paraId="5B4C9070" w14:textId="77777777" w:rsidTr="00AA7AFC">
        <w:trPr>
          <w:trHeight w:val="139"/>
        </w:trPr>
        <w:tc>
          <w:tcPr>
            <w:tcW w:w="2150" w:type="dxa"/>
            <w:tcBorders>
              <w:top w:val="nil"/>
              <w:left w:val="nil"/>
              <w:bottom w:val="single" w:sz="4" w:space="0" w:color="auto"/>
              <w:right w:val="nil"/>
            </w:tcBorders>
            <w:shd w:val="clear" w:color="auto" w:fill="auto"/>
            <w:vAlign w:val="center"/>
            <w:hideMark/>
          </w:tcPr>
          <w:p w14:paraId="6D4DC659" w14:textId="77777777" w:rsidR="007640B6" w:rsidRPr="007017FF" w:rsidRDefault="007640B6" w:rsidP="007640B6">
            <w:pPr>
              <w:spacing w:after="0" w:line="240" w:lineRule="auto"/>
              <w:ind w:firstLine="0"/>
              <w:jc w:val="left"/>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Mean of Deprivation Measure</w:t>
            </w:r>
          </w:p>
        </w:tc>
        <w:tc>
          <w:tcPr>
            <w:tcW w:w="1408" w:type="dxa"/>
            <w:tcBorders>
              <w:top w:val="nil"/>
              <w:left w:val="nil"/>
              <w:bottom w:val="single" w:sz="4" w:space="0" w:color="auto"/>
              <w:right w:val="nil"/>
            </w:tcBorders>
            <w:shd w:val="clear" w:color="auto" w:fill="auto"/>
            <w:noWrap/>
            <w:hideMark/>
          </w:tcPr>
          <w:p w14:paraId="5BBF34CC"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1.253</w:t>
            </w:r>
          </w:p>
        </w:tc>
        <w:tc>
          <w:tcPr>
            <w:tcW w:w="1408" w:type="dxa"/>
            <w:tcBorders>
              <w:top w:val="nil"/>
              <w:left w:val="nil"/>
              <w:bottom w:val="single" w:sz="4" w:space="0" w:color="auto"/>
              <w:right w:val="nil"/>
            </w:tcBorders>
            <w:shd w:val="clear" w:color="auto" w:fill="auto"/>
            <w:noWrap/>
            <w:hideMark/>
          </w:tcPr>
          <w:p w14:paraId="515968AD"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1.305</w:t>
            </w:r>
          </w:p>
        </w:tc>
        <w:tc>
          <w:tcPr>
            <w:tcW w:w="1408" w:type="dxa"/>
            <w:tcBorders>
              <w:top w:val="nil"/>
              <w:left w:val="nil"/>
              <w:bottom w:val="single" w:sz="4" w:space="0" w:color="auto"/>
              <w:right w:val="nil"/>
            </w:tcBorders>
            <w:shd w:val="clear" w:color="auto" w:fill="auto"/>
            <w:noWrap/>
            <w:hideMark/>
          </w:tcPr>
          <w:p w14:paraId="6E118445"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1.406</w:t>
            </w:r>
          </w:p>
        </w:tc>
        <w:tc>
          <w:tcPr>
            <w:tcW w:w="1410" w:type="dxa"/>
            <w:tcBorders>
              <w:top w:val="nil"/>
              <w:left w:val="nil"/>
              <w:bottom w:val="single" w:sz="4" w:space="0" w:color="auto"/>
              <w:right w:val="nil"/>
            </w:tcBorders>
            <w:shd w:val="clear" w:color="auto" w:fill="auto"/>
            <w:noWrap/>
            <w:hideMark/>
          </w:tcPr>
          <w:p w14:paraId="310C3996"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2.318</w:t>
            </w:r>
          </w:p>
        </w:tc>
        <w:tc>
          <w:tcPr>
            <w:tcW w:w="276" w:type="dxa"/>
            <w:tcBorders>
              <w:top w:val="nil"/>
              <w:left w:val="nil"/>
              <w:bottom w:val="single" w:sz="4" w:space="0" w:color="auto"/>
              <w:right w:val="nil"/>
            </w:tcBorders>
            <w:shd w:val="clear" w:color="auto" w:fill="auto"/>
            <w:noWrap/>
            <w:hideMark/>
          </w:tcPr>
          <w:p w14:paraId="3D0A0656" w14:textId="7EFC742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p>
        </w:tc>
        <w:tc>
          <w:tcPr>
            <w:tcW w:w="1408" w:type="dxa"/>
            <w:tcBorders>
              <w:top w:val="nil"/>
              <w:left w:val="nil"/>
              <w:bottom w:val="single" w:sz="4" w:space="0" w:color="auto"/>
              <w:right w:val="nil"/>
            </w:tcBorders>
            <w:shd w:val="clear" w:color="auto" w:fill="auto"/>
            <w:noWrap/>
            <w:hideMark/>
          </w:tcPr>
          <w:p w14:paraId="44A1D8B9"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1.300</w:t>
            </w:r>
          </w:p>
        </w:tc>
        <w:tc>
          <w:tcPr>
            <w:tcW w:w="1408" w:type="dxa"/>
            <w:tcBorders>
              <w:top w:val="nil"/>
              <w:left w:val="nil"/>
              <w:bottom w:val="single" w:sz="4" w:space="0" w:color="auto"/>
              <w:right w:val="nil"/>
            </w:tcBorders>
            <w:shd w:val="clear" w:color="auto" w:fill="auto"/>
            <w:noWrap/>
            <w:hideMark/>
          </w:tcPr>
          <w:p w14:paraId="100415FD"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1.353</w:t>
            </w:r>
          </w:p>
        </w:tc>
        <w:tc>
          <w:tcPr>
            <w:tcW w:w="1408" w:type="dxa"/>
            <w:tcBorders>
              <w:top w:val="nil"/>
              <w:left w:val="nil"/>
              <w:bottom w:val="single" w:sz="4" w:space="0" w:color="auto"/>
              <w:right w:val="nil"/>
            </w:tcBorders>
            <w:shd w:val="clear" w:color="auto" w:fill="auto"/>
            <w:noWrap/>
            <w:hideMark/>
          </w:tcPr>
          <w:p w14:paraId="07CC4A27"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1.512</w:t>
            </w:r>
          </w:p>
        </w:tc>
        <w:tc>
          <w:tcPr>
            <w:tcW w:w="1409" w:type="dxa"/>
            <w:tcBorders>
              <w:top w:val="nil"/>
              <w:left w:val="nil"/>
              <w:bottom w:val="single" w:sz="4" w:space="0" w:color="auto"/>
              <w:right w:val="nil"/>
            </w:tcBorders>
            <w:shd w:val="clear" w:color="auto" w:fill="auto"/>
            <w:noWrap/>
            <w:hideMark/>
          </w:tcPr>
          <w:p w14:paraId="43457955" w14:textId="77777777" w:rsidR="007640B6" w:rsidRPr="007017FF" w:rsidRDefault="007640B6" w:rsidP="00AA7AFC">
            <w:pPr>
              <w:spacing w:after="0" w:line="240" w:lineRule="auto"/>
              <w:ind w:firstLine="0"/>
              <w:jc w:val="center"/>
              <w:rPr>
                <w:rFonts w:eastAsia="Times New Roman" w:cs="Times New Roman"/>
                <w:color w:val="000000"/>
                <w:kern w:val="0"/>
                <w:sz w:val="22"/>
                <w14:ligatures w14:val="none"/>
              </w:rPr>
            </w:pPr>
            <w:r w:rsidRPr="007017FF">
              <w:rPr>
                <w:rFonts w:eastAsia="Times New Roman" w:cs="Times New Roman"/>
                <w:color w:val="000000"/>
                <w:kern w:val="0"/>
                <w:sz w:val="22"/>
                <w14:ligatures w14:val="none"/>
              </w:rPr>
              <w:t>2.410</w:t>
            </w:r>
          </w:p>
        </w:tc>
      </w:tr>
    </w:tbl>
    <w:p w14:paraId="767663B0" w14:textId="77777777" w:rsidR="00AA7AFC" w:rsidRPr="007017FF" w:rsidRDefault="00AA7AFC" w:rsidP="00AA7AFC">
      <w:pPr>
        <w:spacing w:after="0" w:line="240" w:lineRule="auto"/>
        <w:ind w:firstLine="0"/>
        <w:rPr>
          <w:rFonts w:eastAsia="Times New Roman" w:cs="Times New Roman"/>
          <w:kern w:val="0"/>
          <w:sz w:val="20"/>
          <w:szCs w:val="20"/>
          <w14:ligatures w14:val="none"/>
        </w:rPr>
      </w:pPr>
      <w:r w:rsidRPr="007017FF">
        <w:rPr>
          <w:rFonts w:eastAsia="Times New Roman" w:cs="Times New Roman"/>
          <w:i/>
          <w:iCs/>
          <w:kern w:val="0"/>
          <w:sz w:val="20"/>
          <w:szCs w:val="20"/>
          <w14:ligatures w14:val="none"/>
        </w:rPr>
        <w:t xml:space="preserve">Notes: </w:t>
      </w:r>
      <w:r w:rsidRPr="007017FF">
        <w:rPr>
          <w:rFonts w:eastAsia="Times New Roman" w:cs="Times New Roman"/>
          <w:kern w:val="0"/>
          <w:sz w:val="20"/>
          <w:szCs w:val="20"/>
          <w14:ligatures w14:val="none"/>
        </w:rPr>
        <w:t>Results in each cell are produced by separate regressions via equation (1) and are estimated using the main sample of countries included in survey rounds 2 through 7 of the Afrobarometer. Temperature is measured in degrees Celsius. Reported R-squared values are from models using daily temperature. The standard errors reported are clustered at the survey enumeration area level and reported in parentheses. *p &lt; .1, **p &lt; .05, ***p &lt; .01.</w:t>
      </w:r>
    </w:p>
    <w:p w14:paraId="2395FA19" w14:textId="77777777" w:rsidR="00C9352A" w:rsidRPr="007017FF" w:rsidRDefault="00C9352A" w:rsidP="00C9352A">
      <w:pPr>
        <w:rPr>
          <w:lang w:eastAsia="de-DE"/>
        </w:rPr>
      </w:pPr>
    </w:p>
    <w:p w14:paraId="38CF6AFA" w14:textId="77777777" w:rsidR="00AA7AFC" w:rsidRPr="007017FF" w:rsidRDefault="00AA7AFC" w:rsidP="00C9352A">
      <w:pPr>
        <w:rPr>
          <w:lang w:eastAsia="de-DE"/>
        </w:rPr>
      </w:pPr>
    </w:p>
    <w:bookmarkEnd w:id="31"/>
    <w:p w14:paraId="76AF2943" w14:textId="77777777" w:rsidR="00AA7AFC" w:rsidRPr="006B4DAA" w:rsidRDefault="00AA7AFC" w:rsidP="00C9352A">
      <w:pPr>
        <w:rPr>
          <w:lang w:val="en-US" w:eastAsia="de-DE"/>
        </w:rPr>
      </w:pPr>
    </w:p>
    <w:sectPr w:rsidR="00AA7AFC" w:rsidRPr="006B4DAA" w:rsidSect="00AF3751">
      <w:endnotePr>
        <w:numFmt w:val="decimal"/>
      </w:endnotePr>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C0622" w14:textId="77777777" w:rsidR="00B769E9" w:rsidRPr="007017FF" w:rsidRDefault="00B769E9" w:rsidP="00E253D3">
      <w:r w:rsidRPr="007017FF">
        <w:separator/>
      </w:r>
    </w:p>
    <w:p w14:paraId="2F8411A8" w14:textId="77777777" w:rsidR="00B769E9" w:rsidRPr="007017FF" w:rsidRDefault="00B769E9" w:rsidP="00E253D3"/>
  </w:endnote>
  <w:endnote w:type="continuationSeparator" w:id="0">
    <w:p w14:paraId="1888C190" w14:textId="77777777" w:rsidR="00B769E9" w:rsidRPr="007017FF" w:rsidRDefault="00B769E9" w:rsidP="00E253D3">
      <w:r w:rsidRPr="007017FF">
        <w:continuationSeparator/>
      </w:r>
    </w:p>
    <w:p w14:paraId="51765D4B" w14:textId="77777777" w:rsidR="00B769E9" w:rsidRPr="007017FF" w:rsidRDefault="00B769E9" w:rsidP="00E253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M Roman 10">
    <w:altName w:val="Calibri"/>
    <w:panose1 w:val="00000000000000000000"/>
    <w:charset w:val="00"/>
    <w:family w:val="modern"/>
    <w:notTrueType/>
    <w:pitch w:val="variable"/>
    <w:sig w:usb0="20000007" w:usb1="00000000" w:usb2="00000000" w:usb3="00000000" w:csb0="00000193" w:csb1="00000000"/>
  </w:font>
  <w:font w:name="Garamond">
    <w:panose1 w:val="02020404030301010803"/>
    <w:charset w:val="00"/>
    <w:family w:val="roman"/>
    <w:pitch w:val="variable"/>
    <w:sig w:usb0="00000287" w:usb1="00000000" w:usb2="00000000" w:usb3="00000000" w:csb0="0000009F" w:csb1="00000000"/>
    <w:embedRegular r:id="rId1" w:fontKey="{2E558D02-B6F5-4AE9-A319-66AD015A51D5}"/>
    <w:embedBold r:id="rId2" w:fontKey="{6BB73E5A-317A-49B3-8251-21399CD2CAD5}"/>
  </w:font>
  <w:font w:name="Aptos">
    <w:charset w:val="00"/>
    <w:family w:val="swiss"/>
    <w:pitch w:val="variable"/>
    <w:sig w:usb0="20000287" w:usb1="00000003" w:usb2="00000000" w:usb3="00000000" w:csb0="0000019F" w:csb1="00000000"/>
    <w:embedRegular r:id="rId3" w:fontKey="{E83BED1D-8EFE-4DA7-A9D4-86326E8C7BB9}"/>
    <w:embedBold r:id="rId4" w:fontKey="{5A6AF711-A0EE-4976-B010-EAC2678A4999}"/>
    <w:embedItalic r:id="rId5" w:fontKey="{1732DA6E-FDEB-4F78-90CF-C2F563E6EC88}"/>
  </w:font>
  <w:font w:name="Arial">
    <w:panose1 w:val="020B0604020202020204"/>
    <w:charset w:val="00"/>
    <w:family w:val="swiss"/>
    <w:pitch w:val="variable"/>
    <w:sig w:usb0="E0002EFF" w:usb1="C000785B" w:usb2="00000009" w:usb3="00000000" w:csb0="000001FF" w:csb1="00000000"/>
  </w:font>
  <w:font w:name="CMU Serif">
    <w:altName w:val="Mongolian Baiti"/>
    <w:charset w:val="00"/>
    <w:family w:val="auto"/>
    <w:pitch w:val="variable"/>
    <w:sig w:usb0="E10002FF" w:usb1="5201E9EB" w:usb2="02020004" w:usb3="00000000" w:csb0="0000019F" w:csb1="00000000"/>
  </w:font>
  <w:font w:name="Aptos Display">
    <w:charset w:val="00"/>
    <w:family w:val="swiss"/>
    <w:pitch w:val="variable"/>
    <w:sig w:usb0="20000287" w:usb1="00000003" w:usb2="00000000" w:usb3="00000000" w:csb0="0000019F" w:csb1="00000000"/>
    <w:embedRegular r:id="rId6" w:fontKey="{F4F834B4-28E6-4415-BC26-FA6B87A46820}"/>
    <w:embedBold r:id="rId7" w:fontKey="{FB85CF7C-146B-46B3-A75B-F22E14949469}"/>
  </w:font>
  <w:font w:name="Century Gothic">
    <w:panose1 w:val="020B0502020202020204"/>
    <w:charset w:val="00"/>
    <w:family w:val="swiss"/>
    <w:pitch w:val="variable"/>
    <w:sig w:usb0="00000287" w:usb1="00000000" w:usb2="00000000" w:usb3="00000000" w:csb0="0000009F" w:csb1="00000000"/>
    <w:embedBold r:id="rId8" w:fontKey="{860BF744-1EC6-4DBE-9ED8-11BC9F494BE8}"/>
  </w:font>
  <w:font w:name="Segoe UI">
    <w:panose1 w:val="020B0502040204020203"/>
    <w:charset w:val="00"/>
    <w:family w:val="swiss"/>
    <w:pitch w:val="variable"/>
    <w:sig w:usb0="E4002EFF" w:usb1="C000E47F" w:usb2="00000009" w:usb3="00000000" w:csb0="000001FF" w:csb1="00000000"/>
    <w:embedRegular r:id="rId9" w:fontKey="{7B17F62F-C079-444F-AC76-9EE09B6CDC62}"/>
    <w:embedBold r:id="rId10" w:fontKey="{C1E2AA6B-9D87-4DBE-9AE1-1A7EBB61DF10}"/>
  </w:font>
  <w:font w:name="Consolas">
    <w:panose1 w:val="020B0609020204030204"/>
    <w:charset w:val="00"/>
    <w:family w:val="modern"/>
    <w:pitch w:val="fixed"/>
    <w:sig w:usb0="E00006FF" w:usb1="0000FCFF" w:usb2="00000001" w:usb3="00000000" w:csb0="0000019F" w:csb1="00000000"/>
    <w:embedRegular r:id="rId11" w:fontKey="{5B6E0E7C-C0D2-4757-9B41-817DFC2BD9ED}"/>
  </w:font>
  <w:font w:name="Cambria Math">
    <w:panose1 w:val="02040503050406030204"/>
    <w:charset w:val="00"/>
    <w:family w:val="roman"/>
    <w:pitch w:val="variable"/>
    <w:sig w:usb0="E00006FF" w:usb1="420024FF" w:usb2="02000000" w:usb3="00000000" w:csb0="0000019F" w:csb1="00000000"/>
    <w:embedRegular r:id="rId12" w:fontKey="{9681DAD4-E761-401A-BF68-D1B95EF9B09A}"/>
    <w:embedItalic r:id="rId13" w:fontKey="{4FC30F8B-8519-4DF1-A963-7E6357D57B27}"/>
  </w:font>
  <w:font w:name="Courier New">
    <w:panose1 w:val="02070309020205020404"/>
    <w:charset w:val="00"/>
    <w:family w:val="modern"/>
    <w:pitch w:val="fixed"/>
    <w:sig w:usb0="E0002EFF" w:usb1="C0007843" w:usb2="00000009" w:usb3="00000000" w:csb0="000001FF" w:csb1="00000000"/>
  </w:font>
  <w:font w:name="AdvOT569473d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9739300"/>
      <w:docPartObj>
        <w:docPartGallery w:val="Page Numbers (Bottom of Page)"/>
        <w:docPartUnique/>
      </w:docPartObj>
    </w:sdtPr>
    <w:sdtEndPr/>
    <w:sdtContent>
      <w:p w14:paraId="7F421988" w14:textId="3375517C" w:rsidR="00981D78" w:rsidRPr="007017FF" w:rsidRDefault="00981D78" w:rsidP="00981D78">
        <w:pPr>
          <w:pStyle w:val="Footer"/>
          <w:ind w:firstLine="0"/>
          <w:jc w:val="center"/>
        </w:pPr>
        <w:r w:rsidRPr="007017FF">
          <w:fldChar w:fldCharType="begin"/>
        </w:r>
        <w:r w:rsidRPr="007017FF">
          <w:instrText xml:space="preserve"> PAGE   \* MERGEFORMAT </w:instrText>
        </w:r>
        <w:r w:rsidRPr="007017FF">
          <w:fldChar w:fldCharType="separate"/>
        </w:r>
        <w:r w:rsidRPr="007017FF">
          <w:t>2</w:t>
        </w:r>
        <w:r w:rsidRPr="007017FF">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189570"/>
      <w:docPartObj>
        <w:docPartGallery w:val="Page Numbers (Bottom of Page)"/>
        <w:docPartUnique/>
      </w:docPartObj>
    </w:sdtPr>
    <w:sdtEndPr/>
    <w:sdtContent>
      <w:p w14:paraId="0B2A589D" w14:textId="581A6D2D" w:rsidR="0065074A" w:rsidRPr="007017FF" w:rsidRDefault="0065074A" w:rsidP="00B457BB">
        <w:pPr>
          <w:pStyle w:val="Footer"/>
          <w:ind w:firstLine="0"/>
          <w:jc w:val="center"/>
        </w:pPr>
        <w:r w:rsidRPr="007017FF">
          <w:fldChar w:fldCharType="begin"/>
        </w:r>
        <w:r w:rsidRPr="007017FF">
          <w:instrText xml:space="preserve"> PAGE   \* MERGEFORMAT </w:instrText>
        </w:r>
        <w:r w:rsidRPr="007017FF">
          <w:fldChar w:fldCharType="separate"/>
        </w:r>
        <w:r w:rsidRPr="007017FF">
          <w:t>2</w:t>
        </w:r>
        <w:r w:rsidRPr="007017FF">
          <w:fldChar w:fldCharType="end"/>
        </w:r>
      </w:p>
    </w:sdtContent>
  </w:sdt>
  <w:p w14:paraId="64A12657" w14:textId="77777777" w:rsidR="0065074A" w:rsidRPr="007017FF" w:rsidRDefault="0065074A" w:rsidP="00E25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48204" w14:textId="77777777" w:rsidR="00B769E9" w:rsidRPr="007017FF" w:rsidRDefault="00B769E9" w:rsidP="0099372C">
      <w:pPr>
        <w:spacing w:line="240" w:lineRule="auto"/>
        <w:ind w:firstLine="0"/>
      </w:pPr>
      <w:r w:rsidRPr="007017FF">
        <w:separator/>
      </w:r>
    </w:p>
  </w:footnote>
  <w:footnote w:type="continuationSeparator" w:id="0">
    <w:p w14:paraId="439B8999" w14:textId="77777777" w:rsidR="00B769E9" w:rsidRPr="007017FF" w:rsidRDefault="00B769E9" w:rsidP="00E253D3">
      <w:r w:rsidRPr="007017FF">
        <w:continuationSeparator/>
      </w:r>
    </w:p>
    <w:p w14:paraId="40FA9B2F" w14:textId="77777777" w:rsidR="00B769E9" w:rsidRPr="007017FF" w:rsidRDefault="00B769E9" w:rsidP="00E253D3"/>
  </w:footnote>
  <w:footnote w:id="1">
    <w:p w14:paraId="0C5D6747" w14:textId="77777777" w:rsidR="001C6329" w:rsidRDefault="001C6329" w:rsidP="001C6329">
      <w:pPr>
        <w:pStyle w:val="Footnotes"/>
      </w:pPr>
      <w:r>
        <w:rPr>
          <w:rStyle w:val="FootnoteReference"/>
        </w:rPr>
        <w:t>*</w:t>
      </w:r>
      <w:r>
        <w:t xml:space="preserve"> </w:t>
      </w:r>
      <w:r>
        <w:tab/>
        <w:t xml:space="preserve">We are grateful to Lara Bieske, Raymond B. Frempong, and </w:t>
      </w:r>
      <w:proofErr w:type="spellStart"/>
      <w:r>
        <w:t>Djiby</w:t>
      </w:r>
      <w:proofErr w:type="spellEnd"/>
      <w:r>
        <w:t xml:space="preserve"> R. Thiam for intensive discussions on earlier version of this manuscript. </w:t>
      </w:r>
    </w:p>
    <w:p w14:paraId="764FB4EE" w14:textId="0B330DCD" w:rsidR="001C6329" w:rsidRDefault="001C6329" w:rsidP="001C6329">
      <w:pPr>
        <w:pStyle w:val="Footnotes"/>
      </w:pPr>
      <w:r w:rsidRPr="006508C4">
        <w:rPr>
          <w:rStyle w:val="FootnoteReference"/>
        </w:rPr>
        <w:t>1</w:t>
      </w:r>
      <w:r w:rsidRPr="006508C4">
        <w:rPr>
          <w:rStyle w:val="FootnoteReference"/>
        </w:rPr>
        <w:tab/>
      </w:r>
      <w:r w:rsidRPr="000E1B7B">
        <w:t xml:space="preserve">University of Bayreuth, Bayreuth, Germany. </w:t>
      </w:r>
      <w:hyperlink r:id="rId1" w:history="1">
        <w:r w:rsidRPr="0016319A">
          <w:rPr>
            <w:rStyle w:val="Hyperlink"/>
          </w:rPr>
          <w:t>josephine.baako-amponsah@uni-bayreuth.de</w:t>
        </w:r>
      </w:hyperlink>
    </w:p>
    <w:p w14:paraId="6ADCF9C2" w14:textId="77777777" w:rsidR="001C6329" w:rsidRDefault="001C6329" w:rsidP="001C6329">
      <w:pPr>
        <w:pStyle w:val="Footnotes"/>
      </w:pPr>
      <w:r w:rsidRPr="006508C4">
        <w:rPr>
          <w:rStyle w:val="FootnoteReference"/>
        </w:rPr>
        <w:t>2</w:t>
      </w:r>
      <w:r w:rsidRPr="006508C4">
        <w:rPr>
          <w:rStyle w:val="FootnoteReference"/>
        </w:rPr>
        <w:tab/>
      </w:r>
      <w:r w:rsidRPr="000E1B7B">
        <w:t>University of Bayreuth, Bayreuth, Germany.</w:t>
      </w:r>
      <w:r>
        <w:t xml:space="preserve"> </w:t>
      </w:r>
      <w:hyperlink r:id="rId2" w:history="1">
        <w:r w:rsidRPr="0016319A">
          <w:rPr>
            <w:rStyle w:val="Hyperlink"/>
          </w:rPr>
          <w:t>david.stadelmann@uni-bayreuth.de</w:t>
        </w:r>
      </w:hyperlink>
    </w:p>
    <w:p w14:paraId="3A666583" w14:textId="334CE5A6" w:rsidR="001C6329" w:rsidRPr="006508C4" w:rsidRDefault="001C6329" w:rsidP="001C6329">
      <w:pPr>
        <w:pStyle w:val="Footnotes"/>
      </w:pPr>
      <w:r w:rsidRPr="006508C4">
        <w:rPr>
          <w:rStyle w:val="FootnoteReference"/>
        </w:rPr>
        <w:t>3</w:t>
      </w:r>
      <w:r>
        <w:tab/>
      </w:r>
      <w:r w:rsidR="00BB299B">
        <w:t xml:space="preserve">Heidelberg Institute of Global Health &amp; </w:t>
      </w:r>
      <w:r>
        <w:t>Stanford University</w:t>
      </w:r>
      <w:r w:rsidR="00BB299B">
        <w:t>.</w:t>
      </w:r>
      <w:r w:rsidRPr="000E1B7B">
        <w:t xml:space="preserve"> </w:t>
      </w:r>
      <w:hyperlink r:id="rId3" w:history="1">
        <w:r w:rsidR="00BB299B" w:rsidRPr="00CE26A2">
          <w:rPr>
            <w:rStyle w:val="Hyperlink"/>
          </w:rPr>
          <w:t>fwild@stanford.edu</w:t>
        </w:r>
      </w:hyperlink>
      <w:r w:rsidR="00BB299B">
        <w:t xml:space="preserve"> </w:t>
      </w:r>
    </w:p>
  </w:footnote>
  <w:footnote w:id="2">
    <w:p w14:paraId="68591DF1" w14:textId="123B784E" w:rsidR="00DB101D" w:rsidRPr="007017FF" w:rsidRDefault="00DB101D" w:rsidP="00615F07">
      <w:pPr>
        <w:pStyle w:val="Footnotes"/>
      </w:pPr>
      <w:r w:rsidRPr="007017FF">
        <w:rPr>
          <w:rStyle w:val="FootnoteReference"/>
        </w:rPr>
        <w:footnoteRef/>
      </w:r>
      <w:r w:rsidRPr="007017FF">
        <w:t xml:space="preserve"> </w:t>
      </w:r>
      <w:r w:rsidR="003B296F" w:rsidRPr="007017FF">
        <w:tab/>
        <w:t>S</w:t>
      </w:r>
      <w:r w:rsidRPr="007017FF">
        <w:t>urveys of the literature</w:t>
      </w:r>
      <w:r w:rsidR="003B296F" w:rsidRPr="007017FF">
        <w:t xml:space="preserve"> providing similar insights</w:t>
      </w:r>
      <w:r w:rsidRPr="007017FF">
        <w:t xml:space="preserve"> </w:t>
      </w:r>
      <w:r w:rsidR="003B296F" w:rsidRPr="007017FF">
        <w:t xml:space="preserve">have proliferated over the years (see, e.g. </w:t>
      </w:r>
      <w:r w:rsidRPr="007017FF">
        <w:fldChar w:fldCharType="begin"/>
      </w:r>
      <w:r w:rsidR="0024457D">
        <w:instrText xml:space="preserve"> ADDIN ZOTERO_ITEM CSL_CITATION {"citationID":"TkhSUe8U","properties":{"formattedCitation":"(Dell et al. 2014; Carleton and Hsiang 2016; Nordhaus and Moffat 2017; Howard and Sterner 2017; Tol 2018)","plainCitation":"(Dell et al. 2014; Carleton and Hsiang 2016; Nordhaus and Moffat 2017; Howard and Sterner 2017; Tol 2018)","dontUpdate":true,"noteIndex":2},"citationItems":[{"id":3648,"uris":["http://zotero.org/users/4801015/items/YYWZFV96"],"itemData":{"id":3648,"type":"article-journal","abstract":"A rapidly growing body of research applies panel methods to examine how temperature, precipitation, and windstorms influence economic outcomes. These studies focus on changes in weather realizations over time within a given spatial area and demonstrate impacts on agricultural output, industrial output, labor productivity, energy demand, health, conflict, and economic growth, among other outcomes. By harnessing exogenous variation over time within a given spatial unit, these studies help credibly identify (i) the breadth of channels linking weather and the economy, (ii) heterogeneous treatment effects across different types of locations, and (iii) nonlinear effects of weather variables. This paper reviews the new literature with two purposes. First, we summarize recent work, providing a guide to its methodologies, datasets, and findings. Second, we consider applications of the new literature, including insights for the “damage function” within models that seek to assess the potential economic effects of future climate change. (JEL C51, D72, O13, Q51, Q54)","container-title":"Journal of Economic Literature","DOI":"10.1257/jel.52.3.740","ISSN":"0022-0515","issue":"3","journalAbbreviation":"Journal of Economic Literature","language":"en","page":"740-798","source":"DOI.org (Crossref)","title":"What Do We Learn from the Weather? The New Climate-Economy Literature","title-short":"What Do We Learn from the Weather?","volume":"52","author":[{"family":"Dell","given":"Melissa"},{"family":"Jones","given":"Benjamin F."},{"family":"Olken","given":"Benjamin A."}],"issued":{"date-parts":[["2014",9,1]]}}},{"id":4380,"uris":["http://zotero.org/users/4801015/items/QZ3BNG9Y"],"itemData":{"id":4380,"type":"article-journal","abstract":"BACKGROUND\n              For centuries, thinkers have considered whether and how climatic conditions influence the nature of societies and the performance of economies. A multidisciplinary renaissance of quantitative empirical research has begun to illuminate key linkages in the coupling of these complex natural and human systems, uncovering notable effects of climate on health, agriculture, economics, conflict, migration, and demographics.\n            \n            \n              ADVANCES\n              Past scholars of climate-society interactions were limited to theorizing on the basis of anecdotal evidence; advances in computing, data availability, and study design now allow researchers to draw generalizable causal inferences tying climatic events to social outcomes. This endeavor has demonstrated that a range of climate factors have substantial influence on societies and economies, both past and present, with important implications for the future.\n              \n                Temperature, in particular, exerts remarkable influence over human systems at many social scales; heat induces mortality, has lasting impact on fetuses and infants, and incites aggression and violence while lowering human productivity. High temperatures also damage crops, inflate electricity demand, and may trigger population movements within and across national borders. Tropical cyclones cause mortality, damage assets, and reduce economic output for long periods. Precipitation extremes harm economies and populations predominately in agriculturally dependent settings.  These effects are often quantitatively substantial; for example, we compute that temperature depresses current U.S. maize yields roughly 48%, warming trends since 1980 elevated conflict risk in Africa by 11%, and future warming may slow global economic growth rates by 0.28 percentage points year\n                −1\n                .\n              \n              \n                Much research aims to forecast impacts of future climate change, but we point out that society may also benefit from attending to ongoing impacts of climate in the present, because current climatic conditions impose economic and social burdens on populations today that rival in magnitude the projected end-of-century impacts of climate change. For instance, we calculate that current temperature climatologies slow global economic growth roughly 0.25 percentage points year\n                −1\n                , comparable to the additional slowing of 0.28 percentage points year\n                −1\n                projected from future warming.\n              \n              Both current and future losses can theoretically be avoided if populations adapt to fully insulate themselves from the climate—why this has not already occurred everywhere remains a critical open question.  For example, clear patterns of adaptation in health impacts and in response to tropical cyclones contrast strongly with limited adaptation in agricultural and macroeconomic responses to temperature. Although some theories suggest these various levels of adaptation ought to be economically optimal, in the sense that costs of additional adaptive actions should exactly balance the benefits of avoided climate-related losses, there is no evidence that allows us to determine how closely observed “adaptation gaps” reflect optimal investments or constrained suboptimal adaptation that should be addressed through policy.\n            \n            \n              OUTLOOK\n              Recent findings provide insight into the historical evolution of the global economy; they should inform how we respond to modern climatic conditions, and they can guide how we understand the consequences of future climate changes.  Although climate is clearly not the only factor that affects social and economic outcomes, new quantitative measurements reveal that it is a major factor, often with first-order consequences. Research over the coming decade will seek to understand the numerous mechanisms that drive these effects, with the hope that policy may interfere with the most damaging pathways of influence.\n              Both current and future generations will benefit from near-term investigations.  “Cracking the code” on when, where, and why adaptation is or is not successful will generate major social benefits today and in the future.  In addition, calculations used to design global climate change policies require as input “damage functions” that describe how social and economic losses accrue under different climatic conditions, essential elements that now can (and should) be calibrated to real-world relationships. Designing effective, efficient, and fair policies to manage anthropogenic climate change requires that we possess a quantitative grasp of how different investments today may affect economic and social possibilities in the future.\n              \n                \n                  Two globes depict two possible futures for how the climate might change and how those changes are likely to affect humanity, based on recent empirical findings.\n                  Base colors are temperature change under “Business as usual” (left, RCP 8.5) and “stringent emissions mitigation” (right, RCP 2.6). Overlaid are composite satellite images of nighttime lights with rescaled intensity reflecting changes in economic productivity in each climate scenario.\n                \n                \n              \n            \n          , \n            For centuries, thinkers have considered whether and how climatic conditions—such as temperature, rainfall, and violent storms—influence the nature of societies and the performance of economies. A multidisciplinary renaissance of quantitative empirical research is illuminating important linkages in the coupled climate-human system. We highlight key methodological innovations and results describing effects of climate on health, economics, conflict, migration, and demographics. Because of persistent “adaptation gaps,” current climate conditions continue to play a substantial role in shaping modern society, and future climate changes will likely have additional impact. For example, we compute that temperature depresses current U.S. maize yields by ~48%, warming since 1980 elevated conflict risk in Africa by ~11%, and future warming may slow global economic growth rates by ~0.28 percentage points per year. In general, we estimate that the economic and social burden of current climates tends to be comparable in magnitude to the additional projected impact caused by future anthropogenic climate changes. Overall, findings from this literature point to climate as an important influence on the historical evolution of the global economy, they should inform how we respond to modern climatic conditions, and they can guide how we predict the consequences of future climate changes.","container-title":"Science","DOI":"10.1126/science.aad9837","ISSN":"0036-8075, 1095-9203","issue":"6304","journalAbbreviation":"Science","language":"en","page":"aad9837","source":"DOI.org (Crossref)","title":"Social and economic impacts of climate","volume":"353","author":[{"family":"Carleton","given":"Tamma A."},{"family":"Hsiang","given":"Solomon M."}],"issued":{"date-parts":[["2016",9,9]]}}},{"id":4399,"uris":["http://zotero.org/users/4801015/items/9FE8NF3M"],"itemData":{"id":4399,"type":"report","event-place":"Cambridge, MA","language":"en","note":"DOI: 10.3386/w23646","number":"w23646","page":"w23646","publisher":"National Bureau of Economic Research","publisher-place":"Cambridge, MA","source":"DOI.org (Crossref)","title":"A Survey of Global Impacts of Climate Change: Replication, Survey Methods, and a Statistical Analysis","title-short":"A Survey of Global Impacts of Climate Change","URL":"http://www.nber.org/papers/w23646.pdf","author":[{"family":"Nordhaus","given":"William"},{"family":"Moffat","given":"Andrew"}],"accessed":{"date-parts":[["2024",8,15]]},"issued":{"date-parts":[["2017",8]]}}},{"id":4396,"uris":["http://zotero.org/users/4801015/items/5TLDGAJB"],"itemData":{"id":4396,"type":"article-journal","abstract":"Given the vast uncertainty surrounding climate impacts, meta-analyses of global climate damage estimates are a key tool for determining the relationship between temperature and climate damages. Due to limited data availability, previous meta-analyses of global climate damages potentially suffered from multiple sources of coefﬁcient and standard error bias: duplicate estimates, omitted variables, measurement error, overreliance on published estimates, dependent errors, and heteroskedasticity. To address and test for these biases, we expand on previous datasets to obtain sufﬁcient degrees of freedom to make the necessary model adjustments, including dropping duplicate estimates and including methodological variables. Estimating the relationship between temperature and climate damages using weighted least squares with cluster-robust standard errors, we ﬁnd strong evidence that duplicate and omitted variable biases ﬂatten the relationship. However, the magnitude of the bias greatly depends on the treatment of speculative high-temperature (&gt;4 ◦C) damage estimates. Replacing the DICE-2013R damage function with our preferred estimate of the temperature–damage relationship, we ﬁnd a three- to four-fold increase in the 2015 SCC relative to DICE, depending on the treatment of productivity. When catastrophic impacts are also factored in, the SCC increases by four- to ﬁve-fold.","container-title":"Environmental and Resource Economics","DOI":"10.1007/s10640-017-0166-z","ISSN":"0924-6460, 1573-1502","issue":"1","journalAbbreviation":"Environ Resource Econ","language":"en","page":"197-225","source":"DOI.org (Crossref)","title":"Few and Not So Far Between: A Meta-analysis of Climate Damage Estimates","title-short":"Few and Not So Far Between","volume":"68","author":[{"family":"Howard","given":"Peter H."},{"family":"Sterner","given":"Thomas"}],"issued":{"date-parts":[["2017",9]]}}},{"id":4395,"uris":["http://zotero.org/users/4801015/items/47Q4EQAA"],"itemData":{"id":4395,"type":"article-journal","container-title":"Review of Environmental Economics and Policy","DOI":"10.1093/reep/rex027","ISSN":"1750-6816, 1750-6824","issue":"1","journalAbbreviation":"Review of Environmental Economics and Policy","language":"en","page":"4-25","source":"DOI.org (Crossref)","title":"The Economic Impacts of Climate Change","volume":"12","author":[{"family":"Tol","given":"Richard S. J."}],"issued":{"date-parts":[["2018",1,1]]}}}],"schema":"https://github.com/citation-style-language/schema/raw/master/csl-citation.json"} </w:instrText>
      </w:r>
      <w:r w:rsidRPr="007017FF">
        <w:fldChar w:fldCharType="separate"/>
      </w:r>
      <w:r w:rsidRPr="007017FF">
        <w:t>Dell et al. 2014, Carleton and Hsiang 2016, Nordhaus and Moffat 2017, Howard and Sterner 2017, as well as Tol 2018</w:t>
      </w:r>
      <w:r w:rsidRPr="007017FF">
        <w:fldChar w:fldCharType="end"/>
      </w:r>
      <w:r w:rsidR="003B296F" w:rsidRPr="007017FF">
        <w:t xml:space="preserve">). </w:t>
      </w:r>
    </w:p>
  </w:footnote>
  <w:footnote w:id="3">
    <w:p w14:paraId="56DD4F02" w14:textId="04CC115C" w:rsidR="00696271" w:rsidRPr="007017FF" w:rsidRDefault="00696271" w:rsidP="00615F07">
      <w:pPr>
        <w:pStyle w:val="Footnotes"/>
      </w:pPr>
      <w:r w:rsidRPr="007017FF">
        <w:rPr>
          <w:rStyle w:val="FootnoteReference"/>
        </w:rPr>
        <w:footnoteRef/>
      </w:r>
      <w:r w:rsidRPr="007017FF">
        <w:t xml:space="preserve"> The sources of heterogeneity stem</w:t>
      </w:r>
      <w:r w:rsidR="003B296F" w:rsidRPr="007017FF">
        <w:t xml:space="preserve">, among others, </w:t>
      </w:r>
      <w:r w:rsidRPr="007017FF">
        <w:t xml:space="preserve">from the </w:t>
      </w:r>
      <w:r w:rsidR="003B296F" w:rsidRPr="007017FF">
        <w:t>different</w:t>
      </w:r>
      <w:r w:rsidRPr="007017FF">
        <w:t xml:space="preserve"> empirical specifications</w:t>
      </w:r>
      <w:r w:rsidR="00C038D6">
        <w:t xml:space="preserve">, mainly </w:t>
      </w:r>
      <w:r w:rsidR="00027B35">
        <w:t xml:space="preserve">the dichotomy </w:t>
      </w:r>
      <w:r w:rsidR="00F6224E" w:rsidRPr="007017FF">
        <w:t>between</w:t>
      </w:r>
      <w:r w:rsidRPr="007017FF">
        <w:t xml:space="preserve"> cross-sectional approaches identify</w:t>
      </w:r>
      <w:r w:rsidR="007C457A" w:rsidRPr="007017FF">
        <w:t>ing</w:t>
      </w:r>
      <w:r w:rsidRPr="007017FF">
        <w:t xml:space="preserve"> long-term (climatic) effects (e.g. </w:t>
      </w:r>
      <w:r w:rsidRPr="007017FF">
        <w:fldChar w:fldCharType="begin"/>
      </w:r>
      <w:r w:rsidR="0024457D">
        <w:instrText xml:space="preserve"> ADDIN ZOTERO_ITEM CSL_CITATION {"citationID":"zjmLD8Bu","properties":{"formattedCitation":"(Mendelsohn et al. 1994)","plainCitation":"(Mendelsohn et al. 1994)","dontUpdate":true,"noteIndex":3},"citationItems":[{"id":4382,"uris":["http://zotero.org/users/4801015/items/BUPKVWQD"],"itemData":{"id":4382,"type":"article-journal","container-title":"American Economic Review","language":"en","page":"753-771","source":"Zotero","title":"The Impact of Global Warming on Agriculture: A Ricardian Analysis","author":[{"family":"Mendelsohn","given":"Robert"},{"family":"Nordhaus","given":"William D"},{"family":"Shaw","given":"Daigee"}],"issued":{"date-parts":[["1994"]]}}}],"schema":"https://github.com/citation-style-language/schema/raw/master/csl-citation.json"} </w:instrText>
      </w:r>
      <w:r w:rsidRPr="007017FF">
        <w:fldChar w:fldCharType="separate"/>
      </w:r>
      <w:r w:rsidRPr="007017FF">
        <w:t>Mendelsohn et al. 1994)</w:t>
      </w:r>
      <w:r w:rsidRPr="007017FF">
        <w:fldChar w:fldCharType="end"/>
      </w:r>
      <w:r w:rsidRPr="007017FF">
        <w:t xml:space="preserve"> </w:t>
      </w:r>
      <w:r w:rsidR="006A067E" w:rsidRPr="007017FF">
        <w:t>and</w:t>
      </w:r>
      <w:r w:rsidRPr="007017FF">
        <w:t xml:space="preserve"> panel settings that identify shorter-term climatic fluctuations, i.e. weather shocks (see e.g. </w:t>
      </w:r>
      <w:r w:rsidRPr="007017FF">
        <w:fldChar w:fldCharType="begin"/>
      </w:r>
      <w:r w:rsidR="0024457D">
        <w:instrText xml:space="preserve"> ADDIN ZOTERO_ITEM CSL_CITATION {"citationID":"cOwZcyB6","properties":{"formattedCitation":"(Dell et al. 2012)","plainCitation":"(Dell et al. 2012)","dontUpdate":true,"noteIndex":3},"citationItems":[{"id":2613,"uris":["http://zotero.org/users/4801015/items/I6UUR6FZ"],"itemData":{"id":2613,"type":"article-journal","abstract":"This paper uses historical fluctuations in temperature within countries to identify its effects on aggregate economic outcomes. We find three primary results. First, higher temperatures substantially reduce economic growth in poor countries. Second, higher temperatures may reduce growth rates, not just the level of output. Third, higher temperatures have wide-ranging effects, reducing agricultural output, industrial output, and political stability. These findings inform debates over climate's role in economic development and suggest the possibility of substantial negative impacts of higher temperatures on poor countries. (JEL E23, O13, Q54, Q56)","container-title":"American Economic Journal: Macroeconomics","DOI":"10.1257/mac.4.3.66","ISSN":"1945-7707, 1945-7715","issue":"3","journalAbbreviation":"American Economic Journal: Macroeconomics","language":"en","page":"66-95","source":"DOI.org (Crossref)","title":"Temperature Shocks and Economic Growth: Evidence from the Last Half Century","title-short":"Temperature Shocks and Economic Growth","volume":"4","author":[{"family":"Dell","given":"Melissa"},{"family":"Jones","given":"Benjamin F"},{"family":"Olken","given":"Benjamin A"}],"issued":{"date-parts":[["2012",7,1]]}}}],"schema":"https://github.com/citation-style-language/schema/raw/master/csl-citation.json"} </w:instrText>
      </w:r>
      <w:r w:rsidRPr="007017FF">
        <w:fldChar w:fldCharType="separate"/>
      </w:r>
      <w:r w:rsidRPr="007017FF">
        <w:t>Dell et al. 2012)</w:t>
      </w:r>
      <w:r w:rsidRPr="007017FF">
        <w:fldChar w:fldCharType="end"/>
      </w:r>
      <w:r w:rsidRPr="007017FF">
        <w:t xml:space="preserve">. There are </w:t>
      </w:r>
      <w:r w:rsidR="000A01FC">
        <w:t xml:space="preserve">also </w:t>
      </w:r>
      <w:r w:rsidRPr="007017FF">
        <w:t xml:space="preserve">hybrid approaches, such as regressing on non-linear specifications of temperature in a panel, or long-differences specification recovering </w:t>
      </w:r>
      <w:r w:rsidR="000E6F67">
        <w:t>“</w:t>
      </w:r>
      <w:r w:rsidRPr="007017FF">
        <w:t>medium-term</w:t>
      </w:r>
      <w:r w:rsidR="000E6F67">
        <w:t>”</w:t>
      </w:r>
      <w:r w:rsidRPr="007017FF">
        <w:t xml:space="preserve"> effects</w:t>
      </w:r>
      <w:r w:rsidR="003B296F" w:rsidRPr="007017FF">
        <w:t xml:space="preserve"> </w:t>
      </w:r>
      <w:r w:rsidR="00D222A8" w:rsidRPr="007017FF">
        <w:fldChar w:fldCharType="begin"/>
      </w:r>
      <w:r w:rsidR="0024457D">
        <w:instrText xml:space="preserve"> ADDIN ZOTERO_ITEM CSL_CITATION {"citationID":"vW1J3YrR","properties":{"formattedCitation":"(Burke and Emerick 2016)","plainCitation":"(Burke and Emerick 2016)","noteIndex":3},"citationItems":[{"id":4376,"uris":["http://zotero.org/users/4801015/items/SIXAAFD3"],"itemData":{"id":4376,"type":"article-journal","abstract":"Understanding the potential impacts of climate change on economic outcomes requires knowing how agents might adapt to a changing climate. We exploit large variation in recent temperature and precipitation trends to identify adaptation to climate change in US agriculture, and use this information to generate new estimates of the potential impact of future climate change on agricultural outcomes. Longer run adaptations appear to have mitigated less than half—and more likely none—of the large negative short-run impacts of extreme heat on productivity. Limited recent adaptation implies substantial losses under future climate change in the absence of countervailing investments. (JEL Q11, Q15, Q51, Q54)","container-title":"American Economic Journal: Economic Policy","DOI":"10.1257/pol.20130025","ISSN":"1945-7731, 1945-774X","issue":"3","journalAbbreviation":"American Economic Journal: Economic Policy","language":"en","page":"106-140","source":"DOI.org (Crossref)","title":"Adaptation to Climate Change: Evidence from US Agriculture","title-short":"Adaptation to Climate Change","volume":"8","author":[{"family":"Burke","given":"Marshall"},{"family":"Emerick","given":"Kyle"}],"issued":{"date-parts":[["2016",8,1]]}}}],"schema":"https://github.com/citation-style-language/schema/raw/master/csl-citation.json"} </w:instrText>
      </w:r>
      <w:r w:rsidR="00D222A8" w:rsidRPr="007017FF">
        <w:fldChar w:fldCharType="separate"/>
      </w:r>
      <w:r w:rsidR="004C10D3" w:rsidRPr="007017FF">
        <w:t>(Burke and Emerick 2016)</w:t>
      </w:r>
      <w:r w:rsidR="00D222A8" w:rsidRPr="007017FF">
        <w:fldChar w:fldCharType="end"/>
      </w:r>
      <w:r w:rsidR="000762A3" w:rsidRPr="007017FF">
        <w:t xml:space="preserve">. </w:t>
      </w:r>
      <w:r w:rsidR="006C451A" w:rsidRPr="007017FF">
        <w:t xml:space="preserve">For an empirical </w:t>
      </w:r>
      <w:r w:rsidR="005367FC">
        <w:t>investigation using</w:t>
      </w:r>
      <w:r w:rsidR="006C451A" w:rsidRPr="007017FF">
        <w:t xml:space="preserve"> all three</w:t>
      </w:r>
      <w:r w:rsidR="005367FC">
        <w:t xml:space="preserve"> approaches</w:t>
      </w:r>
      <w:r w:rsidR="006C451A" w:rsidRPr="007017FF">
        <w:t xml:space="preserve">, see </w:t>
      </w:r>
      <w:r w:rsidR="006C451A" w:rsidRPr="007017FF">
        <w:fldChar w:fldCharType="begin"/>
      </w:r>
      <w:r w:rsidR="0024457D">
        <w:instrText xml:space="preserve"> ADDIN ZOTERO_ITEM CSL_CITATION {"citationID":"73t9a2jJ","properties":{"formattedCitation":"(Kalkuhl and Wenz 2020)","plainCitation":"(Kalkuhl and Wenz 2020)","dontUpdate":true,"noteIndex":3},"citationItems":[{"id":4388,"uris":["http://zotero.org/users/4801015/items/JDHV4RC8"],"itemData":{"id":4388,"type":"article-journal","abstract":"We present a novel data set of subnational economic output, Gross Regional Product (GRP), for more than 1500 regions in 77 countries that allows us to empirically estimate historic climate impacts at different time scales. Employing annual panel models, long-difference regressions and cross-sectional regressions, we identify effects on productivity levels and productivity growth. We do not ﬁnd evidence for permanent growth rate impacts but we ﬁnd robust evidence that temperature affects productivity levels considerably. An increase in global mean surface temperature by about 3.5◦C until the end of the century would reduce global output by 7–14% in 2100, with even higher damages in tropical and poor regions. Updating the DICE damage function with our estimates suggests that the social cost of carbon from temperatureinduced productivity losses is on the order of 73–142$/tCO2 in 2020, rising to 92–181$/tCO2 in 2030. These numbers exclude non-market damages and damages from extreme weather events or sea-level rise.","container-title":"Journal of Environmental Economics and Management","DOI":"10.1016/j.jeem.2020.102360","ISSN":"00950696","journalAbbreviation":"Journal of Environmental Economics and Management","language":"en","page":"102360","source":"DOI.org (Crossref)","title":"The impact of climate conditions on economic production. Evidence from a global panel of regions","volume":"103","author":[{"family":"Kalkuhl","given":"Matthias"},{"family":"Wenz","given":"Leonie"}],"issued":{"date-parts":[["2020",9]]}}}],"schema":"https://github.com/citation-style-language/schema/raw/master/csl-citation.json"} </w:instrText>
      </w:r>
      <w:r w:rsidR="006C451A" w:rsidRPr="007017FF">
        <w:fldChar w:fldCharType="separate"/>
      </w:r>
      <w:r w:rsidR="006C451A" w:rsidRPr="007017FF">
        <w:t>Kalkuhl and Wenz (2020)</w:t>
      </w:r>
      <w:r w:rsidR="006C451A" w:rsidRPr="007017FF">
        <w:fldChar w:fldCharType="end"/>
      </w:r>
      <w:r w:rsidR="006C451A" w:rsidRPr="007017FF">
        <w:t xml:space="preserve">. </w:t>
      </w:r>
      <w:r w:rsidR="000762A3" w:rsidRPr="007017FF">
        <w:t>F</w:t>
      </w:r>
      <w:r w:rsidRPr="007017FF">
        <w:t xml:space="preserve">or </w:t>
      </w:r>
      <w:r w:rsidR="000762A3" w:rsidRPr="007017FF">
        <w:t xml:space="preserve">more on </w:t>
      </w:r>
      <w:r w:rsidRPr="007017FF">
        <w:t>th</w:t>
      </w:r>
      <w:r w:rsidR="00D83311">
        <w:t>ese</w:t>
      </w:r>
      <w:r w:rsidRPr="007017FF">
        <w:t xml:space="preserve"> empirical caveats see </w:t>
      </w:r>
      <w:r w:rsidRPr="007017FF">
        <w:fldChar w:fldCharType="begin"/>
      </w:r>
      <w:r w:rsidR="0024457D">
        <w:instrText xml:space="preserve"> ADDIN ZOTERO_ITEM CSL_CITATION {"citationID":"49ZW9pmC","properties":{"formattedCitation":"(Hsiang 2016; Kolstad and Moore 2020)","plainCitation":"(Hsiang 2016; Kolstad and Moore 2020)","dontUpdate":true,"noteIndex":3},"citationItems":[{"id":4456,"uris":["http://zotero.org/users/4801015/items/C8UVYBPV"],"itemData":{"id":4456,"type":"article-journal","abstract":"Identifying the effect of climate on societies is central to understanding historical economic development, designing modern policies that react to climatic events, and managing future global climate change. Here, I review, synthesize, and interpret recent advances in methods used to measure effects of climate on social and economic outcomes. Because weather variation plays a large role in recent progress, I formalize the relationship between climate and weather from an econometric perspective and discuss the use of these two factors as identifying variation, highlighting trade-offs between key assumptions in different research designs and deriving conditions when weather variation exactly identiﬁes the effects of climate. I then describe recent advances, such as the parameterization of climate variables from a social perspective, use of nonlinear models with spatial and temporal displacement, characterization of uncertainty, measurement of adaptation, cross-study comparison, and use of empirical estimates to project the impact of future climate change. I conclude by discussing remaining methodological challenges.","container-title":"Annual Review of Resource Economics","DOI":"10.1146/annurev-resource-100815-095343","ISSN":"1941-1340, 1941-1359","issue":"1","journalAbbreviation":"Annu. Rev. Resour. Econ.","language":"en","page":"43-75","source":"DOI.org (Crossref)","title":"Climate Econometrics","volume":"8","author":[{"family":"Hsiang","given":"Solomon"}],"issued":{"date-parts":[["2016",10,5]]}}},{"id":4374,"uris":["http://zotero.org/users/4801015/items/MERNVSZ8"],"itemData":{"id":4374,"type":"article-journal","container-title":"Review of Environmental Economics and Policy","DOI":"10.1093/reep/rez024","ISSN":"1750-6816, 1750-6824","issue":"1","journalAbbreviation":"Review of Environmental Economics and Policy","language":"en","license":"https://academic.oup.com/journals/pages/open_access/funder_policies/chorus/standard_publication_model","page":"1-24","source":"DOI.org (Crossref)","title":"Estimating the Economic Impacts of Climate Change Using Weather Observations","volume":"14","author":[{"family":"Kolstad","given":"Charles D."},{"family":"Moore","given":"Frances C."}],"issued":{"date-parts":[["2020",1,1]]}}}],"schema":"https://github.com/citation-style-language/schema/raw/master/csl-citation.json"} </w:instrText>
      </w:r>
      <w:r w:rsidRPr="007017FF">
        <w:fldChar w:fldCharType="separate"/>
      </w:r>
      <w:r w:rsidRPr="007017FF">
        <w:t xml:space="preserve">Hsiang </w:t>
      </w:r>
      <w:r w:rsidR="006C451A" w:rsidRPr="007017FF">
        <w:t>(</w:t>
      </w:r>
      <w:r w:rsidRPr="007017FF">
        <w:t>2016</w:t>
      </w:r>
      <w:r w:rsidR="006C451A" w:rsidRPr="007017FF">
        <w:t>) and</w:t>
      </w:r>
      <w:r w:rsidRPr="007017FF">
        <w:t xml:space="preserve"> Kolstad and Moore </w:t>
      </w:r>
      <w:r w:rsidR="006C451A" w:rsidRPr="007017FF">
        <w:t>(</w:t>
      </w:r>
      <w:r w:rsidRPr="007017FF">
        <w:t>2020)</w:t>
      </w:r>
      <w:r w:rsidRPr="007017FF">
        <w:fldChar w:fldCharType="end"/>
      </w:r>
      <w:r w:rsidRPr="007017FF">
        <w:t>.</w:t>
      </w:r>
      <w:r w:rsidR="00ED31FA" w:rsidRPr="007017FF">
        <w:t xml:space="preserve"> Other</w:t>
      </w:r>
      <w:r w:rsidRPr="007017FF">
        <w:t xml:space="preserve"> </w:t>
      </w:r>
      <w:r w:rsidR="00ED31FA" w:rsidRPr="007017FF">
        <w:t>(methodological)</w:t>
      </w:r>
      <w:r w:rsidRPr="007017FF">
        <w:t xml:space="preserve"> discussions revolve around whether to employ (economic) outcomes, </w:t>
      </w:r>
      <w:r w:rsidR="00607DEB" w:rsidRPr="007017FF">
        <w:t>such as</w:t>
      </w:r>
      <w:r w:rsidRPr="007017FF">
        <w:t xml:space="preserve"> GDP, in growth or levels (see </w:t>
      </w:r>
      <w:r w:rsidRPr="007017FF">
        <w:fldChar w:fldCharType="begin"/>
      </w:r>
      <w:r w:rsidR="0024457D">
        <w:instrText xml:space="preserve"> ADDIN ZOTERO_ITEM CSL_CITATION {"citationID":"pwjpEeiR","properties":{"formattedCitation":"(Newell et al. 2021)","plainCitation":"(Newell et al. 2021)","dontUpdate":true,"noteIndex":3},"citationItems":[{"id":4420,"uris":["http://zotero.org/users/4801015/items/TMV4KVK8"],"itemData":{"id":4420,"type":"article-journal","abstract":"Econometric models of temperature impacts on GDP are increasingly used to inform global warming damage assessments. But theory does not prescribe estimable forms of this relationship. By estimating 800 plausible speciﬁcations of the temperature-GDP relationship, we demonstrate that a wide variety of models are statistically indistinguishable in their out-ofsample performance, including models that exclude any temperature effect. This full set of models, however, implies a wide range of climate change impacts by 2100, yielding considerable model uncertainty. The uncertainty is greatest for models that specify effects of temperature on GDP growth that accumulate over time; the 95% conﬁdence interval that accounts for both sampling and model uncertainty across the best-performing models ranges from 84% GDP losses to 359% gains. Models of GDP levels effects yield a much narrower distribution of GDP impacts centered around 1–3% losses, consistent with damage functions of major integrated assessment models. Further, models that incorporate lagged temperature effects are indicative of impacts on GDP levels rather than GDP growth. We identify statistically significant marginal effects of temperature on poor country GDP and agricultural production, but not rich country GDP, non-agricultural production, or GDP growth.","container-title":"Journal of Environmental Economics and Management","DOI":"10.1016/j.jeem.2021.102445","ISSN":"00950696","journalAbbreviation":"Journal of Environmental Economics and Management","language":"en","page":"102445","source":"DOI.org (Crossref)","title":"The GDP-Temperature relationship: Implications for climate change damages","title-short":"The GDP-Temperature relationship","volume":"108","author":[{"family":"Newell","given":"Richard G."},{"family":"Prest","given":"Brian C."},{"family":"Sexton","given":"Steven E."}],"issued":{"date-parts":[["2021",7]]}}}],"schema":"https://github.com/citation-style-language/schema/raw/master/csl-citation.json"} </w:instrText>
      </w:r>
      <w:r w:rsidRPr="007017FF">
        <w:fldChar w:fldCharType="separate"/>
      </w:r>
      <w:r w:rsidRPr="007017FF">
        <w:t>Newell et al. 2021)</w:t>
      </w:r>
      <w:r w:rsidRPr="007017FF">
        <w:fldChar w:fldCharType="end"/>
      </w:r>
      <w:r w:rsidRPr="007017FF">
        <w:t xml:space="preserve">. </w:t>
      </w:r>
    </w:p>
  </w:footnote>
  <w:footnote w:id="4">
    <w:p w14:paraId="670796E8" w14:textId="0B2BC863" w:rsidR="00980FAA" w:rsidRPr="007017FF" w:rsidRDefault="00980FAA" w:rsidP="00615F07">
      <w:pPr>
        <w:pStyle w:val="Footnotes"/>
      </w:pPr>
      <w:r w:rsidRPr="007017FF">
        <w:rPr>
          <w:rStyle w:val="FootnoteReference"/>
        </w:rPr>
        <w:footnoteRef/>
      </w:r>
      <w:r w:rsidRPr="007017FF">
        <w:t xml:space="preserve"> </w:t>
      </w:r>
      <w:r w:rsidR="003B296F" w:rsidRPr="007017FF">
        <w:tab/>
      </w:r>
      <w:r w:rsidR="005B4221" w:rsidRPr="007017FF">
        <w:t>In effect, some regions may experience posi</w:t>
      </w:r>
      <w:r w:rsidR="005B4221" w:rsidRPr="007017FF">
        <w:rPr>
          <w:rStyle w:val="FootnotesChar"/>
        </w:rPr>
        <w:t>tive effects of</w:t>
      </w:r>
      <w:r w:rsidR="005B4221" w:rsidRPr="007017FF">
        <w:t xml:space="preserve"> climate change</w:t>
      </w:r>
      <w:r w:rsidR="003B296F" w:rsidRPr="007017FF">
        <w:t xml:space="preserve"> </w:t>
      </w:r>
      <w:r w:rsidR="005B4221" w:rsidRPr="007017FF">
        <w:t xml:space="preserve">(see e.g. </w:t>
      </w:r>
      <w:r w:rsidR="005B4221" w:rsidRPr="007017FF">
        <w:fldChar w:fldCharType="begin"/>
      </w:r>
      <w:r w:rsidR="0024457D">
        <w:instrText xml:space="preserve"> ADDIN ZOTERO_ITEM CSL_CITATION {"citationID":"vbNjFXJk","properties":{"formattedCitation":"(Kalkuhl and Wenz 2020; Cruz and Rossi-Hansberg 2024)","plainCitation":"(Kalkuhl and Wenz 2020; Cruz and Rossi-Hansberg 2024)","dontUpdate":true,"noteIndex":4},"citationItems":[{"id":4388,"uris":["http://zotero.org/users/4801015/items/JDHV4RC8"],"itemData":{"id":4388,"type":"article-journal","abstract":"We present a novel data set of subnational economic output, Gross Regional Product (GRP), for more than 1500 regions in 77 countries that allows us to empirically estimate historic climate impacts at different time scales. Employing annual panel models, long-difference regressions and cross-sectional regressions, we identify effects on productivity levels and productivity growth. We do not ﬁnd evidence for permanent growth rate impacts but we ﬁnd robust evidence that temperature affects productivity levels considerably. An increase in global mean surface temperature by about 3.5◦C until the end of the century would reduce global output by 7–14% in 2100, with even higher damages in tropical and poor regions. Updating the DICE damage function with our estimates suggests that the social cost of carbon from temperatureinduced productivity losses is on the order of 73–142$/tCO2 in 2020, rising to 92–181$/tCO2 in 2030. These numbers exclude non-market damages and damages from extreme weather events or sea-level rise.","container-title":"Journal of Environmental Economics and Management","DOI":"10.1016/j.jeem.2020.102360","ISSN":"00950696","journalAbbreviation":"Journal of Environmental Economics and Management","language":"en","page":"102360","source":"DOI.org (Crossref)","title":"The impact of climate conditions on economic production. Evidence from a global panel of regions","volume":"103","author":[{"family":"Kalkuhl","given":"Matthias"},{"family":"Wenz","given":"Leonie"}],"issued":{"date-parts":[["2020",9]]}}},{"id":4372,"uris":["http://zotero.org/users/4801015/items/FMPJNY77"],"itemData":{"id":4372,"type":"article-journal","abstract":"Global warming is a worldwide and protracted phenomenon with heterogeneous local economic effects. We propose a dynamic economic assessment model of the world economy with high spatial resolution to assess its consequences. Our model features several forms of adaptation to local temperature changes, including costly trade and migration, local technological innovations, and local natality rates. We quantify the model at a 1◦ × 1◦ resolution and estimate damage functions that determine the impact of temperature changes on a region’s fundamental productivity and amenities conditional on local temperatures. Welfare losses from global warming are very heterogeneous across locations, with 20% losses in parts of Africa and Latin America but also gains in some northern latitudes. Overall, spatial inequality increases. Uncertainty about average welfare effects is signiﬁcant but much smaller for relative losses across space. Migration and innovation are shown to be important adaptation mechanisms. We use the model to study the impact of carbon taxes, abatement technologies, and clean energy subsidies. Carbon taxes delay consumption of fossil fuels and help ﬂatten the temperature curve but are much more effective when an abatement technology is forthcoming.","container-title":"Review of Economic Studies","DOI":"10.1093/restud/rdad042","ISSN":"0034-6527, 1467-937X","issue":"2","language":"en","license":"https://academic.oup.com/pages/standard-publication-reuse-rights","page":"899-939","source":"DOI.org (Crossref)","title":"The Economic Geography of Global Warming","volume":"91","author":[{"family":"Cruz","given":"José-Luis"},{"family":"Rossi-Hansberg","given":"Esteban"}],"issued":{"date-parts":[["2024",3,6]]}}}],"schema":"https://github.com/citation-style-language/schema/raw/master/csl-citation.json"} </w:instrText>
      </w:r>
      <w:r w:rsidR="005B4221" w:rsidRPr="007017FF">
        <w:fldChar w:fldCharType="separate"/>
      </w:r>
      <w:r w:rsidR="005B4221" w:rsidRPr="007017FF">
        <w:t>Kalkuhl and Wenz 2020; Cruz and Rossi-Hansberg 2024)</w:t>
      </w:r>
      <w:r w:rsidR="005B4221" w:rsidRPr="007017FF">
        <w:fldChar w:fldCharType="end"/>
      </w:r>
      <w:r w:rsidR="005B4221" w:rsidRPr="007017FF">
        <w:t xml:space="preserve">. </w:t>
      </w:r>
    </w:p>
  </w:footnote>
  <w:footnote w:id="5">
    <w:p w14:paraId="347CF473" w14:textId="793E3677" w:rsidR="004B5E7E" w:rsidRPr="007017FF" w:rsidRDefault="004B5E7E" w:rsidP="00615F07">
      <w:pPr>
        <w:pStyle w:val="Footnotes"/>
      </w:pPr>
      <w:r w:rsidRPr="007017FF">
        <w:rPr>
          <w:rStyle w:val="FootnoteReference"/>
        </w:rPr>
        <w:footnoteRef/>
      </w:r>
      <w:r w:rsidRPr="007017FF">
        <w:t xml:space="preserve"> </w:t>
      </w:r>
      <w:r w:rsidR="000640FF">
        <w:t>Of course, m</w:t>
      </w:r>
      <w:r w:rsidR="005978A0" w:rsidRPr="007017FF">
        <w:t>any of the hottest countries on the planet are poor</w:t>
      </w:r>
      <w:r w:rsidR="009F77A1">
        <w:t>, but t</w:t>
      </w:r>
      <w:r w:rsidR="005978A0" w:rsidRPr="007017FF">
        <w:t xml:space="preserve">here </w:t>
      </w:r>
      <w:r w:rsidR="00FC4A0C" w:rsidRPr="007017FF">
        <w:t>is</w:t>
      </w:r>
      <w:r w:rsidR="005978A0" w:rsidRPr="007017FF">
        <w:t xml:space="preserve"> evidence of independent non-linear effects</w:t>
      </w:r>
      <w:r w:rsidR="00B30399" w:rsidRPr="007017FF">
        <w:t xml:space="preserve"> </w:t>
      </w:r>
      <w:r w:rsidR="004D7FB7">
        <w:t>f</w:t>
      </w:r>
      <w:r w:rsidR="005978A0" w:rsidRPr="007017FF">
        <w:t xml:space="preserve">or wealthy countries </w:t>
      </w:r>
      <w:r w:rsidR="005978A0" w:rsidRPr="007017FF">
        <w:fldChar w:fldCharType="begin"/>
      </w:r>
      <w:r w:rsidR="0024457D">
        <w:instrText xml:space="preserve"> ADDIN ZOTERO_ITEM CSL_CITATION {"citationID":"E2hatJBC","properties":{"formattedCitation":"(Burke et al. 2015b)","plainCitation":"(Burke et al. 2015b)","noteIndex":5},"citationItems":[{"id":3088,"uris":["http://zotero.org/users/4801015/items/WSMNVKTM"],"itemData":{"id":3088,"type":"article-journal","container-title":"Nature","DOI":"10.1038/nature15725","ISSN":"0028-0836, 1476-4687","issue":"7577","journalAbbreviation":"Nature","language":"en","page":"235-239","source":"DOI.org (Crossref)","title":"Global non-linear effect of temperature on economic production","volume":"527","author":[{"family":"Burke","given":"Marshall"},{"family":"Hsiang","given":"Solomon M."},{"family":"Miguel","given":"Edward"}],"issued":{"date-parts":[["2015",11]]}}}],"schema":"https://github.com/citation-style-language/schema/raw/master/csl-citation.json"} </w:instrText>
      </w:r>
      <w:r w:rsidR="005978A0" w:rsidRPr="007017FF">
        <w:fldChar w:fldCharType="separate"/>
      </w:r>
      <w:r w:rsidR="005978A0" w:rsidRPr="007017FF">
        <w:t>(Burke et al. 2015b)</w:t>
      </w:r>
      <w:r w:rsidR="005978A0" w:rsidRPr="007017FF">
        <w:fldChar w:fldCharType="end"/>
      </w:r>
      <w:r w:rsidR="005978A0" w:rsidRPr="007017FF">
        <w:t xml:space="preserve">, </w:t>
      </w:r>
      <w:r w:rsidR="00FC4A0C" w:rsidRPr="007017FF">
        <w:t>and</w:t>
      </w:r>
      <w:r w:rsidR="005978A0" w:rsidRPr="007017FF">
        <w:t xml:space="preserve"> </w:t>
      </w:r>
      <w:r w:rsidR="00FC4A0C" w:rsidRPr="007017FF">
        <w:t>linear effects</w:t>
      </w:r>
      <w:r w:rsidR="005978A0" w:rsidRPr="007017FF">
        <w:t xml:space="preserve"> in poor countries (see </w:t>
      </w:r>
      <w:r w:rsidR="005978A0" w:rsidRPr="007017FF">
        <w:fldChar w:fldCharType="begin"/>
      </w:r>
      <w:r w:rsidR="0024457D">
        <w:instrText xml:space="preserve"> ADDIN ZOTERO_ITEM CSL_CITATION {"citationID":"Ac7qUrwg","properties":{"formattedCitation":"(Letta and Tol 2019)","plainCitation":"(Letta and Tol 2019)","dontUpdate":true,"noteIndex":5},"citationItems":[{"id":4390,"uris":["http://zotero.org/users/4801015/items/DBUPN629"],"itemData":{"id":4390,"type":"article-journal","abstract":"Recently it has been hypothesized that climate change will affect total factor productivity growth. Given the importance of TFP for long-run economic growth, if true this would entail a substantial upward revision of current impact estimates. Using macro TFP data from a recently developed dataset in the Penn World Table, we test this hypothesis by directly examining the nature of the relationship between annual temperature shocks and TFP growth rates in the period 1960–2006. The results show a negative relationship only exists in poor countries, where a 1 °C annual increase in temperature decreases TFP growth rates by about 1.1–1.8 percentage points, whereas the impact is indistinguishable from zero in rich countries. Extrapolating from weather to climate, the possibility of dynamic effects of climate change in poor countries increases concerns over the distributional issues of future impacts and, from a policy perspective, restates the case for complementarity between climate policy and poverty reduction.","container-title":"Environmental and Resource Economics","DOI":"10.1007/s10640-018-0262-8","ISSN":"0924-6460, 1573-1502","issue":"1","journalAbbreviation":"Environ Resource Econ","language":"en","page":"283-305","source":"DOI.org (Crossref)","title":"Weather, Climate and Total Factor Productivity","volume":"73","author":[{"family":"Letta","given":"Marco"},{"family":"Tol","given":"Richard S. J."}],"issued":{"date-parts":[["2019",5]]}}}],"schema":"https://github.com/citation-style-language/schema/raw/master/csl-citation.json"} </w:instrText>
      </w:r>
      <w:r w:rsidR="005978A0" w:rsidRPr="007017FF">
        <w:fldChar w:fldCharType="separate"/>
      </w:r>
      <w:r w:rsidR="005978A0" w:rsidRPr="007017FF">
        <w:t>Letta and Tol 2019)</w:t>
      </w:r>
      <w:r w:rsidR="005978A0" w:rsidRPr="007017FF">
        <w:fldChar w:fldCharType="end"/>
      </w:r>
      <w:r w:rsidR="005978A0" w:rsidRPr="007017FF">
        <w:t>.</w:t>
      </w:r>
      <w:r w:rsidR="0094764E" w:rsidRPr="007017FF">
        <w:t xml:space="preserve"> </w:t>
      </w:r>
      <w:r w:rsidR="00337B03" w:rsidRPr="007017FF">
        <w:t xml:space="preserve">As a region, </w:t>
      </w:r>
      <w:r w:rsidR="0094764E" w:rsidRPr="007017FF">
        <w:t>Sub-Saharan Africa is a particular case in point which may suffer exceptionally due to progressing climate change (e.g. Lanzafame 2014).</w:t>
      </w:r>
    </w:p>
  </w:footnote>
  <w:footnote w:id="6">
    <w:p w14:paraId="31017A89" w14:textId="7CE8662B" w:rsidR="00F207EC" w:rsidRPr="000403FE" w:rsidRDefault="00F207EC" w:rsidP="00F207EC">
      <w:pPr>
        <w:pStyle w:val="FootnoteText"/>
        <w:ind w:firstLine="0"/>
        <w:rPr>
          <w:lang w:val="en-US"/>
        </w:rPr>
      </w:pPr>
      <w:r>
        <w:rPr>
          <w:rStyle w:val="FootnoteReference"/>
        </w:rPr>
        <w:footnoteRef/>
      </w:r>
      <w:r>
        <w:t xml:space="preserve"> </w:t>
      </w:r>
      <w:r w:rsidRPr="000403FE">
        <w:t>Most studies</w:t>
      </w:r>
      <w:r w:rsidR="00343E42">
        <w:t xml:space="preserve"> focussing on individuals</w:t>
      </w:r>
      <w:r w:rsidRPr="000403FE">
        <w:t xml:space="preserve"> mentioned above make use of the Demographic and Health Surveys (DHS). Studies employing the Afrobarometer have focused on assessing climate change literacy </w:t>
      </w:r>
      <w:r w:rsidRPr="000403FE">
        <w:fldChar w:fldCharType="begin"/>
      </w:r>
      <w:r>
        <w:instrText xml:space="preserve"> ADDIN ZOTERO_ITEM CSL_CITATION {"citationID":"GbYPtOkg","properties":{"formattedCitation":"(Helbling et al. 2021)","plainCitation":"(Helbling et al. 2021)","noteIndex":6},"citationItems":[{"id":4567,"uris":["http://zotero.org/users/4801015/items/4FD5C4C4"],"itemData":{"id":4567,"type":"article-journal","abstract":"While a growing literature studies the effects of climate change on international migration, still only relatively little is known about the individual mechanisms linking migration decisions to climate change. We argue that climate change literacy (i.e., knowledge about climate change) is a major determinant of why some individuals consider migrating to other countries in response to climate change effects. In particular, climate change literacy helps individuals translate their perceptions of temperature changes into an understanding of these changes’ irreversible long-term consequences. We test this hypothesis using highly accurate geo-coded data for 37,000 individuals across 30 African countries. We show that climate change indeed leads to stronger migration intentions among climate literates only. Furthermore, we show that climate change only increases migration intentions among climate literates when it is approximated by long-run increases in local temperatures, but not when operationalized as changing heat wave or precipitation patterns. Further analyses show that climate literates are more likely to live in urban areas, have a higher news consumption, are highly educated, and have demanding occupations. Consequently, climate change may further deprive affected countries of valuable talent.","container-title":"Climatic Change","DOI":"10.1007/s10584-021-03241-7","ISSN":"0165-0009, 1573-1480","issue":"1-2","language":"en","license":"https://creativecommons.org/licenses/by/4.0","note":"publisher: Springer Science and Business Media LLC","source":"Crossref","title":"Climate change literacy and migration potential: micro-level evidence from Africa","title-short":"Climate change literacy and migration potential","URL":"https://link.springer.com/10.1007/s10584-021-03241-7","volume":"169","author":[{"family":"Helbling","given":"Marc"},{"family":"Auer","given":"Daniel"},{"family":"Meierrieks","given":"Daniel"},{"family":"Mistry","given":"Malcolm"},{"family":"Schaub","given":"Max"}],"accessed":{"date-parts":[["2024",9,17]]},"issued":{"date-parts":[["2021",11]]}}}],"schema":"https://github.com/citation-style-language/schema/raw/master/csl-citation.json"} </w:instrText>
      </w:r>
      <w:r w:rsidRPr="000403FE">
        <w:fldChar w:fldCharType="separate"/>
      </w:r>
      <w:r w:rsidRPr="000403FE">
        <w:t>(Helbling et al. 2021)</w:t>
      </w:r>
      <w:r w:rsidRPr="000403FE">
        <w:fldChar w:fldCharType="end"/>
      </w:r>
      <w:r w:rsidRPr="000403FE">
        <w:t xml:space="preserve"> or trust and democratic attitudes </w:t>
      </w:r>
      <w:r w:rsidRPr="000403FE">
        <w:fldChar w:fldCharType="begin"/>
      </w:r>
      <w:r>
        <w:instrText xml:space="preserve"> ADDIN ZOTERO_ITEM CSL_CITATION {"citationID":"Nc9X5rkC","properties":{"formattedCitation":"(Aboyadana and Alfano 2021; Cerkez 2024; Ahlerup et al. 2024)","plainCitation":"(Aboyadana and Alfano 2021; Cerkez 2024; Ahlerup et al. 2024)","noteIndex":6},"citationItems":[{"id":4563,"uris":["http://zotero.org/users/4801015/items/T683BZWQ"],"itemData":{"id":4563,"type":"article-journal","container-title":"HiCN Working Paper 344","title":"Perceived Temperature, Trust and Civil Unrest in Africa","author":[{"family":"Aboyadana","given":"Gabriel"},{"family":"Alfano","given":"Marco"}],"issued":{"date-parts":[["2021"]]}}},{"id":4550,"uris":["http://zotero.org/users/4801015/items/IBLMEDEH"],"itemData":{"id":4550,"type":"article-journal","abstract":"Climate change and the erosion of democratic norms are two of the most important global challenges. This paper establishes a relationship between individuals’ beliefs for what type of political system should govern their country and extreme weather events, such as droughts. I do so in the context of sub-Saharan Africa, a region highly susceptible to climate change and where democratic norms are not firmly entrenched. I analyze the issue by combining Afrobarometer data on the support for democracy from 2002 to 2015 for 129,002 individuals across 16 countries with granular weather data from 1960 to 2015 across 27km × 27km grid cells. I find that exposure to a drought reduces the support for democracy by 2.56% to 5.28%. This impact is the same for poor and rich individuals, for those exposed and not exposed to conflict, and for those with differing levels of education. The lack of heterogenous effects of droughts on the support for democracy across these dimensions hints at the possibility that mechanisms other than these dimensions of heterogeneity explain the baseline result. I then explore the extent to which this weakening of democratic norms relates to exposure to non-democratic systems of governance, as proxied by households’ proximity to development projects that are either funded by technocrats (World Bank) or autocrats (China). I find that the impact of droughts on the support for democracy only exists for individuals exposed to non-democratic systems of governance. I end the paper by providing suggestive evidence that this reduction in the support for democracy is associated with a reduction in riots and conflict events more broadly. My findings shed light on the political costs of climate change in developing countries.","container-title":"Working Paper","language":"en","source":"Zotero","title":"Extreme Weather Events and the Support for Democracy","author":[{"family":"Cerkez","given":"Nicolas"}],"issued":{"date-parts":[["2024"]]}}},{"id":4569,"uris":["http://zotero.org/users/4801015/items/GNSGELAC"],"itemData":{"id":4569,"type":"article-journal","abstract":"Droughts can affect people’s trust in political leaders positively, through rallying effects, or negatively, through blame attribution. We examine how drought conditions affect trust in leaders in the context of Africa. We link high-precision exogenous climate data to survey respondents, 2002–2018, and report moderate negative effects of drought conditions on people’s trust in their president. These negative effects increase with the severity of drought conditions. The political economy of favoritism, where some regions are preferentially treated by rulers, should result in heterogeneous effects across territories. We find that trust in leaders increases in capital regions and in leader birth regions during dry conditions. In contrast, when droughts take place in such regions, trust levels fall in other regions. This is in line with the idea that capital regions and leader birth regions could be preferentially treated in the aftermath of droughts. Understanding these processes further is important given their salience because of global warming.","container-title":"World Development","DOI":"10.1016/j.worlddev.2024.106751","ISSN":"0305-750X","language":"en","license":"https://www.elsevier.com/tdm/userlicense/1.0/","note":"publisher: Elsevier BV","page":"106751","source":"Crossref","title":"Climate shocks, regional favoritism and trust in leaders: Insights from droughts in Africa","title-short":"Climate shocks, regional favoritism and trust in leaders","volume":"183","author":[{"family":"Ahlerup","given":"Pelle"},{"family":"Sundström","given":"Aksel"},{"family":"Jagers","given":"Sverker C."},{"family":"Sjöstedt","given":"Martin"}],"issued":{"date-parts":[["2024",11]]}}}],"schema":"https://github.com/citation-style-language/schema/raw/master/csl-citation.json"} </w:instrText>
      </w:r>
      <w:r w:rsidRPr="000403FE">
        <w:fldChar w:fldCharType="separate"/>
      </w:r>
      <w:r w:rsidRPr="000403FE">
        <w:t>(Aboyadana and Alfano 2021; Cerkez 2024; Ahlerup et al. 2024)</w:t>
      </w:r>
      <w:r w:rsidRPr="000403FE">
        <w:fldChar w:fldCharType="end"/>
      </w:r>
      <w:r>
        <w:t>. We could only identify one</w:t>
      </w:r>
      <w:r w:rsidR="0042162B">
        <w:t xml:space="preserve"> study</w:t>
      </w:r>
      <w:r>
        <w:t xml:space="preserve"> </w:t>
      </w:r>
      <w:r w:rsidR="0042162B">
        <w:fldChar w:fldCharType="begin"/>
      </w:r>
      <w:r w:rsidR="0042162B">
        <w:instrText xml:space="preserve"> ADDIN ZOTERO_ITEM CSL_CITATION {"citationID":"Q792TPHk","properties":{"formattedCitation":"(Bukari and Aluko 2023)","plainCitation":"(Bukari and Aluko 2023)","noteIndex":6},"citationItems":[{"id":4995,"uris":["http://zotero.org/users/4801015/items/87KMMIY5"],"itemData":{"id":4995,"type":"article-journal","abstract":"Poverty has been recognized as a key socioeconomic developmental issue that exacerbates peoples’ vulnerability to climate change. Given that sub-Saharan Africa (SSA) has been characterized as the region with the highest poverty levels over the years, people living in the region are more susceptible to the adverse implications of climate change relative to other world regions. Based on a micro-level dataset from 33 SSA countries, we examine how climate hazards (drought and flooding) affect various forms of deprivation (food, fuel, income, and water) to offer fresh insights into the poverty-impact of climate change. Using instrumental variable ordered probit and multilevel models, we show that the severity of drought and flooding significantly increase individuals’ likelihood of experiencing the various forms of deprivation. However, water deprivation appears not to be a consequence of flooding. Considering locational heterogeneity, the severity of drought and flooding on deprivation outcomes is more deleterious for rural dwellers compared to their urban counterparts. By and large, we provide evidence to argue that the individuals’ experiences of food, fuel, income, and water deprivation can be attributed to the incidence and severity of hazards induced by climate change.","container-title":"Environmental Science &amp; Policy","DOI":"10.1016/j.envsci.2023.103593","ISSN":"14629011","journalAbbreviation":"Environmental Science &amp; Policy","language":"en","page":"103593","source":"DOI.org (Crossref)","title":"Severity of climate change and deprivation outcomes: Micro-level assessment for sub-Saharan Africa","title-short":"Severity of climate change and deprivation outcomes","volume":"150","author":[{"family":"Bukari","given":"Chei"},{"family":"Aluko","given":"Olufemi Adewale"}],"issued":{"date-parts":[["2023",12]]}}}],"schema":"https://github.com/citation-style-language/schema/raw/master/csl-citation.json"} </w:instrText>
      </w:r>
      <w:r w:rsidR="0042162B">
        <w:fldChar w:fldCharType="separate"/>
      </w:r>
      <w:r w:rsidR="0042162B" w:rsidRPr="00330AAE">
        <w:rPr>
          <w:rFonts w:cs="Times New Roman"/>
        </w:rPr>
        <w:t>(Bukari and Aluko 2023)</w:t>
      </w:r>
      <w:r w:rsidR="0042162B">
        <w:fldChar w:fldCharType="end"/>
      </w:r>
      <w:r w:rsidR="0042162B">
        <w:t xml:space="preserve"> </w:t>
      </w:r>
      <w:r>
        <w:t xml:space="preserve">which </w:t>
      </w:r>
      <w:r w:rsidR="0042162B">
        <w:t>explores</w:t>
      </w:r>
      <w:r>
        <w:t xml:space="preserve"> living standards </w:t>
      </w:r>
      <w:r w:rsidR="0042162B">
        <w:t>using a single round of the Afrobarometer</w:t>
      </w:r>
      <w:r>
        <w:t xml:space="preserve"> </w:t>
      </w:r>
      <w:r w:rsidR="00784BF9">
        <w:t>and focusses on</w:t>
      </w:r>
      <w:r>
        <w:t xml:space="preserve"> droughts and floods</w:t>
      </w:r>
      <w:r w:rsidR="0042162B">
        <w:t>. We</w:t>
      </w:r>
      <w:r w:rsidR="00784BF9">
        <w:t xml:space="preserve"> exploit a total of six survey rounds to</w:t>
      </w:r>
      <w:r>
        <w:t xml:space="preserve"> assess </w:t>
      </w:r>
      <w:r w:rsidR="00784BF9">
        <w:t>short-term weather and long-run climate effects</w:t>
      </w:r>
      <w:r>
        <w:t>.</w:t>
      </w:r>
    </w:p>
  </w:footnote>
  <w:footnote w:id="7">
    <w:p w14:paraId="52CF3F51" w14:textId="796202BA" w:rsidR="00CA044C" w:rsidRPr="007017FF" w:rsidRDefault="00CA044C" w:rsidP="00615F07">
      <w:pPr>
        <w:pStyle w:val="Footnotes"/>
      </w:pPr>
      <w:r w:rsidRPr="007017FF">
        <w:rPr>
          <w:rStyle w:val="FootnoteReference"/>
        </w:rPr>
        <w:footnoteRef/>
      </w:r>
      <w:r w:rsidRPr="007017FF">
        <w:t xml:space="preserve"> While improved irrigation and water storage may alleviate effects of droughts or flooding (e.g.</w:t>
      </w:r>
      <w:r w:rsidR="00B32F32" w:rsidRPr="007017FF">
        <w:t xml:space="preserve"> </w:t>
      </w:r>
      <w:r w:rsidRPr="007017FF">
        <w:fldChar w:fldCharType="begin"/>
      </w:r>
      <w:r w:rsidR="00BD1C2C">
        <w:instrText xml:space="preserve"> ADDIN ZOTERO_ITEM CSL_CITATION {"citationID":"YZmMjAQY","properties":{"formattedCitation":"(Duflo and Pande 2007)","plainCitation":"(Duflo and Pande 2007)","dontUpdate":true,"noteIndex":7},"citationItems":[{"id":4426,"uris":["http://zotero.org/users/4801015/items/8WWT8X2C"],"itemData":{"id":4426,"type":"article-journal","container-title":"The Quarterly Journal of Economics","DOI":"10.1162/qjec.122.2.601","ISSN":"0033-5533, 1531-4650","issue":"2","journalAbbreviation":"The Quarterly Journal of Economics","language":"en","page":"601-646","source":"DOI.org (Crossref)","title":"Dams","volume":"122","author":[{"family":"Duflo","given":"E."},{"family":"Pande","given":"R."}],"issued":{"date-parts":[["2007",5,1]]}}}],"schema":"https://github.com/citation-style-language/schema/raw/master/csl-citation.json"} </w:instrText>
      </w:r>
      <w:r w:rsidRPr="007017FF">
        <w:fldChar w:fldCharType="separate"/>
      </w:r>
      <w:r w:rsidRPr="007017FF">
        <w:t>Duflo and Pande 2007)</w:t>
      </w:r>
      <w:r w:rsidRPr="007017FF">
        <w:fldChar w:fldCharType="end"/>
      </w:r>
      <w:r w:rsidRPr="007017FF">
        <w:t xml:space="preserve">, most of the </w:t>
      </w:r>
      <w:r w:rsidR="00B32F32" w:rsidRPr="007017FF">
        <w:t xml:space="preserve">negative </w:t>
      </w:r>
      <w:r w:rsidRPr="007017FF">
        <w:t>impact on agriculture is</w:t>
      </w:r>
      <w:r w:rsidR="00DB1F8F">
        <w:t xml:space="preserve">, </w:t>
      </w:r>
      <w:r w:rsidR="00702336">
        <w:t>in fact</w:t>
      </w:r>
      <w:r w:rsidR="00DB1F8F">
        <w:t>,</w:t>
      </w:r>
      <w:r w:rsidRPr="007017FF">
        <w:t xml:space="preserve"> due to increased temperatures.</w:t>
      </w:r>
    </w:p>
  </w:footnote>
  <w:footnote w:id="8">
    <w:p w14:paraId="6C9A276B" w14:textId="136E7378" w:rsidR="000230AC" w:rsidRPr="009D736C" w:rsidRDefault="000230AC" w:rsidP="000230AC">
      <w:pPr>
        <w:pStyle w:val="FootnoteText"/>
        <w:ind w:firstLine="0"/>
      </w:pPr>
      <w:r>
        <w:rPr>
          <w:rStyle w:val="FootnoteReference"/>
        </w:rPr>
        <w:footnoteRef/>
      </w:r>
      <w:r>
        <w:t xml:space="preserve"> </w:t>
      </w:r>
      <w:r w:rsidR="00D76B57">
        <w:t>For more details, refer to</w:t>
      </w:r>
      <w:r w:rsidRPr="00C0677E">
        <w:t xml:space="preserve"> </w:t>
      </w:r>
      <w:proofErr w:type="spellStart"/>
      <w:r w:rsidRPr="00C0677E">
        <w:t>to</w:t>
      </w:r>
      <w:proofErr w:type="spellEnd"/>
      <w:r w:rsidRPr="00C0677E">
        <w:t xml:space="preserve"> </w:t>
      </w:r>
      <w:hyperlink r:id="rId4" w:history="1">
        <w:r w:rsidRPr="00C0677E">
          <w:rPr>
            <w:rStyle w:val="Hyperlink"/>
          </w:rPr>
          <w:t>https://www.afrobarometer.org/surveys-and-methods/</w:t>
        </w:r>
      </w:hyperlink>
      <w:r w:rsidRPr="00C0677E">
        <w:t xml:space="preserve">. </w:t>
      </w:r>
    </w:p>
  </w:footnote>
  <w:footnote w:id="9">
    <w:p w14:paraId="066DABA9" w14:textId="4EA509F8" w:rsidR="000230AC" w:rsidRPr="007017FF" w:rsidRDefault="000230AC" w:rsidP="000230AC">
      <w:pPr>
        <w:pStyle w:val="Footnotes"/>
      </w:pPr>
      <w:r w:rsidRPr="007017FF">
        <w:rPr>
          <w:rStyle w:val="FootnoteReference"/>
        </w:rPr>
        <w:footnoteRef/>
      </w:r>
      <w:r w:rsidRPr="007017FF">
        <w:t xml:space="preserve"> </w:t>
      </w:r>
      <w:r w:rsidR="006667BD">
        <w:tab/>
      </w:r>
      <w:r>
        <w:t xml:space="preserve">We exclude the first round due to </w:t>
      </w:r>
      <w:r w:rsidRPr="007017FF">
        <w:t>inconsistencies in the questionnaire and coding between the first and subsequent rounds.</w:t>
      </w:r>
    </w:p>
  </w:footnote>
  <w:footnote w:id="10">
    <w:p w14:paraId="4B4F3146" w14:textId="3512A100" w:rsidR="009140E3" w:rsidRPr="007017FF" w:rsidRDefault="009140E3" w:rsidP="00615F07">
      <w:pPr>
        <w:pStyle w:val="Footnotes"/>
      </w:pPr>
      <w:r w:rsidRPr="007017FF">
        <w:rPr>
          <w:rStyle w:val="FootnoteReference"/>
        </w:rPr>
        <w:footnoteRef/>
      </w:r>
      <w:r w:rsidRPr="007017FF">
        <w:t xml:space="preserve"> </w:t>
      </w:r>
      <w:r w:rsidR="006667BD">
        <w:tab/>
      </w:r>
      <w:r w:rsidRPr="007017FF">
        <w:t xml:space="preserve">Following the granularity scale, precision is measured as an integer ranging from 1 to 8 (coordinates referring to the country). The latter categories (5-8) account for approximately 1 percent of the respondents. </w:t>
      </w:r>
      <w:r w:rsidR="00583B51">
        <w:t>However, from ro</w:t>
      </w:r>
      <w:r w:rsidRPr="007017FF">
        <w:t>und 7</w:t>
      </w:r>
      <w:r w:rsidR="00583B51">
        <w:t xml:space="preserve"> onwards,</w:t>
      </w:r>
      <w:r w:rsidRPr="007017FF">
        <w:t xml:space="preserve"> all respondent</w:t>
      </w:r>
      <w:r w:rsidR="00583B51">
        <w:t xml:space="preserve"> locations </w:t>
      </w:r>
      <w:r w:rsidRPr="007017FF">
        <w:t>were</w:t>
      </w:r>
      <w:r w:rsidR="00583B51">
        <w:t xml:space="preserve"> marked via GPS</w:t>
      </w:r>
      <w:r w:rsidR="00D05CEB">
        <w:t xml:space="preserve"> tracking by the interviewer</w:t>
      </w:r>
      <w:r w:rsidR="00583B51">
        <w:t>, putting them entirely into cate</w:t>
      </w:r>
      <w:r w:rsidR="00320F63">
        <w:t>gory 1.</w:t>
      </w:r>
    </w:p>
  </w:footnote>
  <w:footnote w:id="11">
    <w:p w14:paraId="35D096CF" w14:textId="6B1ED1EB" w:rsidR="00EF2056" w:rsidRPr="00EF2056" w:rsidRDefault="00EF2056" w:rsidP="006667BD">
      <w:pPr>
        <w:pStyle w:val="Footnotes"/>
      </w:pPr>
      <w:r>
        <w:rPr>
          <w:rStyle w:val="FootnoteReference"/>
        </w:rPr>
        <w:footnoteRef/>
      </w:r>
      <w:r w:rsidR="006667BD">
        <w:tab/>
      </w:r>
      <w:r w:rsidRPr="00EF2056">
        <w:t>This dataset provides a gridded analysis of daily surface air temperature, including daily maximum and minimum temperatures, from 1979 to date. The data is presented on 0.5-degree latitude/longitude grids. Refer to https://psl.noaa.gov/data/gridded/data.cpc.globaltemp.html for more details.</w:t>
      </w:r>
    </w:p>
  </w:footnote>
  <w:footnote w:id="12">
    <w:p w14:paraId="0A42B7DA" w14:textId="3E8E75A6" w:rsidR="00DB4822" w:rsidRPr="00DB4822" w:rsidRDefault="00DB4822" w:rsidP="006667BD">
      <w:pPr>
        <w:pStyle w:val="Footnotes"/>
      </w:pPr>
      <w:r>
        <w:rPr>
          <w:rStyle w:val="FootnoteReference"/>
        </w:rPr>
        <w:footnoteRef/>
      </w:r>
      <w:r w:rsidR="006667BD">
        <w:tab/>
      </w:r>
      <w:r w:rsidR="0083567C" w:rsidRPr="0083567C">
        <w:t>This data serves as a historical baseline to assess long-term temperature patterns and help us explore how long-term climat</w:t>
      </w:r>
      <w:r w:rsidR="00F705CC">
        <w:t>e patterns</w:t>
      </w:r>
      <w:r w:rsidR="0083567C" w:rsidRPr="0083567C">
        <w:t xml:space="preserve"> affect deprivation outcomes. Refer to https://www.worldclim.org/data/worldclim21.html  for details</w:t>
      </w:r>
      <w:r w:rsidR="00787CB7">
        <w:t xml:space="preserve"> on data</w:t>
      </w:r>
      <w:r w:rsidR="0083567C" w:rsidRPr="0083567C">
        <w:t>.</w:t>
      </w:r>
    </w:p>
  </w:footnote>
  <w:footnote w:id="13">
    <w:p w14:paraId="3D72B7C1" w14:textId="77777777" w:rsidR="007517A6" w:rsidRPr="007017FF" w:rsidRDefault="007517A6" w:rsidP="00615F07">
      <w:pPr>
        <w:pStyle w:val="Footnotes"/>
      </w:pPr>
      <w:r w:rsidRPr="007017FF">
        <w:rPr>
          <w:rStyle w:val="FootnoteReference"/>
        </w:rPr>
        <w:footnoteRef/>
      </w:r>
      <w:r w:rsidRPr="007017FF">
        <w:t xml:space="preserve"> Benin, Botswana, Burkina Faso, Burundi, Cameroon, Côte d'Ivoire, Gabon, Gambia, Ghana, Guinea, Kenya, Lesotho, Liberia, Malawi, Mali, Mozambique, Namibia, Niger, Nigeria, Senegal, Sierra Leone, South Africa, Swaziland, Tanzania, Togo, Uganda, Zambia, Zimbabwe.</w:t>
      </w:r>
    </w:p>
  </w:footnote>
  <w:footnote w:id="14">
    <w:p w14:paraId="47EFA36E" w14:textId="6584923E" w:rsidR="00757867" w:rsidRPr="00757867" w:rsidRDefault="00757867" w:rsidP="00757867">
      <w:pPr>
        <w:pStyle w:val="Footnotes"/>
      </w:pPr>
      <w:r>
        <w:rPr>
          <w:rStyle w:val="FootnoteReference"/>
        </w:rPr>
        <w:footnoteRef/>
      </w:r>
      <w:r>
        <w:tab/>
      </w:r>
      <w:r w:rsidRPr="00757867">
        <w:t>We</w:t>
      </w:r>
      <w:r w:rsidR="00113CBA">
        <w:t xml:space="preserve"> also</w:t>
      </w:r>
      <w:r w:rsidRPr="00757867">
        <w:t xml:space="preserve"> adjust model (1) with sample weights and include other robustness tests such as Conley standard errors </w:t>
      </w:r>
      <w:r w:rsidR="00113CBA">
        <w:t>in robustness tests</w:t>
      </w:r>
      <w:r w:rsidRPr="00757867">
        <w:t>.</w:t>
      </w:r>
    </w:p>
  </w:footnote>
  <w:footnote w:id="15">
    <w:p w14:paraId="346585F2" w14:textId="600737A3" w:rsidR="0071161A" w:rsidRPr="007017FF" w:rsidRDefault="0071161A" w:rsidP="0071161A">
      <w:pPr>
        <w:pStyle w:val="Footnotes"/>
      </w:pPr>
      <w:r w:rsidRPr="007017FF">
        <w:rPr>
          <w:rStyle w:val="FootnoteReference"/>
        </w:rPr>
        <w:footnoteRef/>
      </w:r>
      <w:r w:rsidRPr="007017FF">
        <w:tab/>
      </w:r>
      <w:r w:rsidR="00B46AF1">
        <w:t xml:space="preserve"> </w:t>
      </w:r>
      <w:r w:rsidRPr="007017FF">
        <w:t>Sex is binary, whether the individual is male or female; locality type is the place of residence, either urban or rural. Educational level is the highest level of education an individual has attained. We recoded the level of education into no education, basic education, secondary education, tertiary education and informal education. The employment status has been categorised into two groups: "unemployed" for individuals who answered "no" to the employment status question, regardless of whether they are actively seeking employment or not, and "employed" for those who are either full-time or part-time employed.</w:t>
      </w:r>
    </w:p>
  </w:footnote>
  <w:footnote w:id="16">
    <w:p w14:paraId="618DC8EA" w14:textId="4C4A9677" w:rsidR="006F2A51" w:rsidRPr="00197B35" w:rsidRDefault="006F2A51" w:rsidP="006F2A51">
      <w:pPr>
        <w:pStyle w:val="Footnotes"/>
        <w:rPr>
          <w:lang w:val="en-US"/>
        </w:rPr>
      </w:pPr>
      <w:r>
        <w:rPr>
          <w:rStyle w:val="FootnoteReference"/>
        </w:rPr>
        <w:footnoteRef/>
      </w:r>
      <w:r>
        <w:t xml:space="preserve"> Importantly, t</w:t>
      </w:r>
      <w:r w:rsidRPr="005C3512">
        <w:t>h</w:t>
      </w:r>
      <w:r>
        <w:t>e</w:t>
      </w:r>
      <w:r w:rsidR="00F00C21">
        <w:t xml:space="preserve"> evidence o</w:t>
      </w:r>
      <w:r w:rsidR="00DC3BC5">
        <w:t>n a differentially stronger effect on rural (agrarian) households</w:t>
      </w:r>
      <w:r w:rsidRPr="005C3512">
        <w:t xml:space="preserve"> </w:t>
      </w:r>
      <w:r w:rsidR="00C71BA2">
        <w:t>also h</w:t>
      </w:r>
      <w:r w:rsidRPr="005C3512">
        <w:t>old</w:t>
      </w:r>
      <w:r w:rsidR="00F00C21">
        <w:t>s</w:t>
      </w:r>
      <w:r w:rsidR="00F9104B">
        <w:t xml:space="preserve"> in a sub-sample of agrarian (urban) </w:t>
      </w:r>
      <w:r w:rsidR="00A802BA">
        <w:t>households</w:t>
      </w:r>
      <w:r w:rsidR="006B33A5">
        <w:t>.</w:t>
      </w:r>
      <w:r>
        <w:t xml:space="preserve"> Results can be obtained from the authors.</w:t>
      </w:r>
    </w:p>
  </w:footnote>
  <w:footnote w:id="17">
    <w:p w14:paraId="76375312" w14:textId="02071FCC" w:rsidR="00705BF5" w:rsidRPr="00123755" w:rsidRDefault="00705BF5" w:rsidP="00615F07">
      <w:pPr>
        <w:pStyle w:val="Footnotes"/>
      </w:pPr>
      <w:r w:rsidRPr="007017FF">
        <w:rPr>
          <w:rStyle w:val="FootnoteReference"/>
        </w:rPr>
        <w:footnoteRef/>
      </w:r>
      <w:r w:rsidR="009B0A66" w:rsidRPr="007017FF">
        <w:tab/>
      </w:r>
      <w:r w:rsidR="006F2A51">
        <w:t xml:space="preserve"> </w:t>
      </w:r>
      <w:r w:rsidRPr="007017FF">
        <w:t>For instance, respondents are asked if they had to pay the bride to avoid taxes or avoid going to court, and the responses are ordered ranging from “not at all” to “very likely”. Other questions such as corruption of public officials have ordered responses from “none” to “all of them”.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0D43B" w14:textId="77777777" w:rsidR="000926B5" w:rsidRPr="007017FF" w:rsidRDefault="000926B5" w:rsidP="000926B5">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B2E0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E9028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AC4649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8765C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A25F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2AC7E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84E9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821D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C26D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7B06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EE4FA0"/>
    <w:multiLevelType w:val="hybridMultilevel"/>
    <w:tmpl w:val="051C6AE8"/>
    <w:lvl w:ilvl="0" w:tplc="C8CE44C0">
      <w:start w:val="1"/>
      <w:numFmt w:val="decimal"/>
      <w:lvlText w:val="%1)"/>
      <w:lvlJc w:val="left"/>
      <w:pPr>
        <w:ind w:left="1020" w:hanging="360"/>
      </w:pPr>
    </w:lvl>
    <w:lvl w:ilvl="1" w:tplc="0CC8A348">
      <w:start w:val="1"/>
      <w:numFmt w:val="decimal"/>
      <w:lvlText w:val="%2)"/>
      <w:lvlJc w:val="left"/>
      <w:pPr>
        <w:ind w:left="1020" w:hanging="360"/>
      </w:pPr>
    </w:lvl>
    <w:lvl w:ilvl="2" w:tplc="A82AF690">
      <w:start w:val="1"/>
      <w:numFmt w:val="decimal"/>
      <w:lvlText w:val="%3)"/>
      <w:lvlJc w:val="left"/>
      <w:pPr>
        <w:ind w:left="1020" w:hanging="360"/>
      </w:pPr>
    </w:lvl>
    <w:lvl w:ilvl="3" w:tplc="BDC4A14E">
      <w:start w:val="1"/>
      <w:numFmt w:val="decimal"/>
      <w:lvlText w:val="%4)"/>
      <w:lvlJc w:val="left"/>
      <w:pPr>
        <w:ind w:left="1020" w:hanging="360"/>
      </w:pPr>
    </w:lvl>
    <w:lvl w:ilvl="4" w:tplc="BC56C918">
      <w:start w:val="1"/>
      <w:numFmt w:val="decimal"/>
      <w:lvlText w:val="%5)"/>
      <w:lvlJc w:val="left"/>
      <w:pPr>
        <w:ind w:left="1020" w:hanging="360"/>
      </w:pPr>
    </w:lvl>
    <w:lvl w:ilvl="5" w:tplc="3EB2B1AC">
      <w:start w:val="1"/>
      <w:numFmt w:val="decimal"/>
      <w:lvlText w:val="%6)"/>
      <w:lvlJc w:val="left"/>
      <w:pPr>
        <w:ind w:left="1020" w:hanging="360"/>
      </w:pPr>
    </w:lvl>
    <w:lvl w:ilvl="6" w:tplc="A814B05A">
      <w:start w:val="1"/>
      <w:numFmt w:val="decimal"/>
      <w:lvlText w:val="%7)"/>
      <w:lvlJc w:val="left"/>
      <w:pPr>
        <w:ind w:left="1020" w:hanging="360"/>
      </w:pPr>
    </w:lvl>
    <w:lvl w:ilvl="7" w:tplc="DB665278">
      <w:start w:val="1"/>
      <w:numFmt w:val="decimal"/>
      <w:lvlText w:val="%8)"/>
      <w:lvlJc w:val="left"/>
      <w:pPr>
        <w:ind w:left="1020" w:hanging="360"/>
      </w:pPr>
    </w:lvl>
    <w:lvl w:ilvl="8" w:tplc="2AE05242">
      <w:start w:val="1"/>
      <w:numFmt w:val="decimal"/>
      <w:lvlText w:val="%9)"/>
      <w:lvlJc w:val="left"/>
      <w:pPr>
        <w:ind w:left="1020" w:hanging="360"/>
      </w:pPr>
    </w:lvl>
  </w:abstractNum>
  <w:abstractNum w:abstractNumId="11" w15:restartNumberingAfterBreak="0">
    <w:nsid w:val="1EEC7B20"/>
    <w:multiLevelType w:val="hybridMultilevel"/>
    <w:tmpl w:val="F6A49BF2"/>
    <w:lvl w:ilvl="0" w:tplc="449A183C">
      <w:start w:val="1"/>
      <w:numFmt w:val="decimal"/>
      <w:pStyle w:val="Subtitle"/>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C22A93"/>
    <w:multiLevelType w:val="hybridMultilevel"/>
    <w:tmpl w:val="06008ABE"/>
    <w:lvl w:ilvl="0" w:tplc="11322636">
      <w:start w:val="1"/>
      <w:numFmt w:val="bullet"/>
      <w:lvlText w:val=""/>
      <w:lvlJc w:val="left"/>
      <w:pPr>
        <w:ind w:left="720" w:hanging="360"/>
      </w:pPr>
      <w:rPr>
        <w:rFonts w:ascii="Symbol" w:hAnsi="Symbol"/>
      </w:rPr>
    </w:lvl>
    <w:lvl w:ilvl="1" w:tplc="399211C4">
      <w:start w:val="1"/>
      <w:numFmt w:val="bullet"/>
      <w:lvlText w:val=""/>
      <w:lvlJc w:val="left"/>
      <w:pPr>
        <w:ind w:left="720" w:hanging="360"/>
      </w:pPr>
      <w:rPr>
        <w:rFonts w:ascii="Symbol" w:hAnsi="Symbol"/>
      </w:rPr>
    </w:lvl>
    <w:lvl w:ilvl="2" w:tplc="1070EE3C">
      <w:start w:val="1"/>
      <w:numFmt w:val="bullet"/>
      <w:lvlText w:val=""/>
      <w:lvlJc w:val="left"/>
      <w:pPr>
        <w:ind w:left="720" w:hanging="360"/>
      </w:pPr>
      <w:rPr>
        <w:rFonts w:ascii="Symbol" w:hAnsi="Symbol"/>
      </w:rPr>
    </w:lvl>
    <w:lvl w:ilvl="3" w:tplc="F4CA7964">
      <w:start w:val="1"/>
      <w:numFmt w:val="bullet"/>
      <w:lvlText w:val=""/>
      <w:lvlJc w:val="left"/>
      <w:pPr>
        <w:ind w:left="720" w:hanging="360"/>
      </w:pPr>
      <w:rPr>
        <w:rFonts w:ascii="Symbol" w:hAnsi="Symbol"/>
      </w:rPr>
    </w:lvl>
    <w:lvl w:ilvl="4" w:tplc="5D18C9D2">
      <w:start w:val="1"/>
      <w:numFmt w:val="bullet"/>
      <w:lvlText w:val=""/>
      <w:lvlJc w:val="left"/>
      <w:pPr>
        <w:ind w:left="720" w:hanging="360"/>
      </w:pPr>
      <w:rPr>
        <w:rFonts w:ascii="Symbol" w:hAnsi="Symbol"/>
      </w:rPr>
    </w:lvl>
    <w:lvl w:ilvl="5" w:tplc="09CAE106">
      <w:start w:val="1"/>
      <w:numFmt w:val="bullet"/>
      <w:lvlText w:val=""/>
      <w:lvlJc w:val="left"/>
      <w:pPr>
        <w:ind w:left="720" w:hanging="360"/>
      </w:pPr>
      <w:rPr>
        <w:rFonts w:ascii="Symbol" w:hAnsi="Symbol"/>
      </w:rPr>
    </w:lvl>
    <w:lvl w:ilvl="6" w:tplc="40BE0D0A">
      <w:start w:val="1"/>
      <w:numFmt w:val="bullet"/>
      <w:lvlText w:val=""/>
      <w:lvlJc w:val="left"/>
      <w:pPr>
        <w:ind w:left="720" w:hanging="360"/>
      </w:pPr>
      <w:rPr>
        <w:rFonts w:ascii="Symbol" w:hAnsi="Symbol"/>
      </w:rPr>
    </w:lvl>
    <w:lvl w:ilvl="7" w:tplc="9B8CE148">
      <w:start w:val="1"/>
      <w:numFmt w:val="bullet"/>
      <w:lvlText w:val=""/>
      <w:lvlJc w:val="left"/>
      <w:pPr>
        <w:ind w:left="720" w:hanging="360"/>
      </w:pPr>
      <w:rPr>
        <w:rFonts w:ascii="Symbol" w:hAnsi="Symbol"/>
      </w:rPr>
    </w:lvl>
    <w:lvl w:ilvl="8" w:tplc="1C569214">
      <w:start w:val="1"/>
      <w:numFmt w:val="bullet"/>
      <w:lvlText w:val=""/>
      <w:lvlJc w:val="left"/>
      <w:pPr>
        <w:ind w:left="720" w:hanging="360"/>
      </w:pPr>
      <w:rPr>
        <w:rFonts w:ascii="Symbol" w:hAnsi="Symbol"/>
      </w:rPr>
    </w:lvl>
  </w:abstractNum>
  <w:abstractNum w:abstractNumId="13" w15:restartNumberingAfterBreak="0">
    <w:nsid w:val="2FFF0786"/>
    <w:multiLevelType w:val="hybridMultilevel"/>
    <w:tmpl w:val="9260D5B0"/>
    <w:lvl w:ilvl="0" w:tplc="822668B4">
      <w:start w:val="1"/>
      <w:numFmt w:val="bullet"/>
      <w:lvlText w:val=""/>
      <w:lvlJc w:val="left"/>
      <w:pPr>
        <w:ind w:left="720" w:hanging="360"/>
      </w:pPr>
      <w:rPr>
        <w:rFonts w:ascii="Symbol" w:hAnsi="Symbol"/>
      </w:rPr>
    </w:lvl>
    <w:lvl w:ilvl="1" w:tplc="4036B4A4">
      <w:start w:val="1"/>
      <w:numFmt w:val="bullet"/>
      <w:lvlText w:val=""/>
      <w:lvlJc w:val="left"/>
      <w:pPr>
        <w:ind w:left="720" w:hanging="360"/>
      </w:pPr>
      <w:rPr>
        <w:rFonts w:ascii="Symbol" w:hAnsi="Symbol"/>
      </w:rPr>
    </w:lvl>
    <w:lvl w:ilvl="2" w:tplc="913E646E">
      <w:start w:val="1"/>
      <w:numFmt w:val="bullet"/>
      <w:lvlText w:val=""/>
      <w:lvlJc w:val="left"/>
      <w:pPr>
        <w:ind w:left="720" w:hanging="360"/>
      </w:pPr>
      <w:rPr>
        <w:rFonts w:ascii="Symbol" w:hAnsi="Symbol"/>
      </w:rPr>
    </w:lvl>
    <w:lvl w:ilvl="3" w:tplc="5FDE362C">
      <w:start w:val="1"/>
      <w:numFmt w:val="bullet"/>
      <w:lvlText w:val=""/>
      <w:lvlJc w:val="left"/>
      <w:pPr>
        <w:ind w:left="720" w:hanging="360"/>
      </w:pPr>
      <w:rPr>
        <w:rFonts w:ascii="Symbol" w:hAnsi="Symbol"/>
      </w:rPr>
    </w:lvl>
    <w:lvl w:ilvl="4" w:tplc="9E2208C0">
      <w:start w:val="1"/>
      <w:numFmt w:val="bullet"/>
      <w:lvlText w:val=""/>
      <w:lvlJc w:val="left"/>
      <w:pPr>
        <w:ind w:left="720" w:hanging="360"/>
      </w:pPr>
      <w:rPr>
        <w:rFonts w:ascii="Symbol" w:hAnsi="Symbol"/>
      </w:rPr>
    </w:lvl>
    <w:lvl w:ilvl="5" w:tplc="FFE25014">
      <w:start w:val="1"/>
      <w:numFmt w:val="bullet"/>
      <w:lvlText w:val=""/>
      <w:lvlJc w:val="left"/>
      <w:pPr>
        <w:ind w:left="720" w:hanging="360"/>
      </w:pPr>
      <w:rPr>
        <w:rFonts w:ascii="Symbol" w:hAnsi="Symbol"/>
      </w:rPr>
    </w:lvl>
    <w:lvl w:ilvl="6" w:tplc="662C1D34">
      <w:start w:val="1"/>
      <w:numFmt w:val="bullet"/>
      <w:lvlText w:val=""/>
      <w:lvlJc w:val="left"/>
      <w:pPr>
        <w:ind w:left="720" w:hanging="360"/>
      </w:pPr>
      <w:rPr>
        <w:rFonts w:ascii="Symbol" w:hAnsi="Symbol"/>
      </w:rPr>
    </w:lvl>
    <w:lvl w:ilvl="7" w:tplc="AC06E8EC">
      <w:start w:val="1"/>
      <w:numFmt w:val="bullet"/>
      <w:lvlText w:val=""/>
      <w:lvlJc w:val="left"/>
      <w:pPr>
        <w:ind w:left="720" w:hanging="360"/>
      </w:pPr>
      <w:rPr>
        <w:rFonts w:ascii="Symbol" w:hAnsi="Symbol"/>
      </w:rPr>
    </w:lvl>
    <w:lvl w:ilvl="8" w:tplc="6AC45498">
      <w:start w:val="1"/>
      <w:numFmt w:val="bullet"/>
      <w:lvlText w:val=""/>
      <w:lvlJc w:val="left"/>
      <w:pPr>
        <w:ind w:left="720" w:hanging="360"/>
      </w:pPr>
      <w:rPr>
        <w:rFonts w:ascii="Symbol" w:hAnsi="Symbol"/>
      </w:rPr>
    </w:lvl>
  </w:abstractNum>
  <w:abstractNum w:abstractNumId="14" w15:restartNumberingAfterBreak="0">
    <w:nsid w:val="363C48B4"/>
    <w:multiLevelType w:val="hybridMultilevel"/>
    <w:tmpl w:val="E2E653EA"/>
    <w:lvl w:ilvl="0" w:tplc="B714011A">
      <w:start w:val="1"/>
      <w:numFmt w:val="bullet"/>
      <w:lvlText w:val=""/>
      <w:lvlJc w:val="left"/>
      <w:pPr>
        <w:ind w:left="720" w:hanging="360"/>
      </w:pPr>
      <w:rPr>
        <w:rFonts w:ascii="Symbol" w:hAnsi="Symbol"/>
      </w:rPr>
    </w:lvl>
    <w:lvl w:ilvl="1" w:tplc="C54A3084">
      <w:start w:val="1"/>
      <w:numFmt w:val="bullet"/>
      <w:lvlText w:val=""/>
      <w:lvlJc w:val="left"/>
      <w:pPr>
        <w:ind w:left="720" w:hanging="360"/>
      </w:pPr>
      <w:rPr>
        <w:rFonts w:ascii="Symbol" w:hAnsi="Symbol"/>
      </w:rPr>
    </w:lvl>
    <w:lvl w:ilvl="2" w:tplc="BEEE23D6">
      <w:start w:val="1"/>
      <w:numFmt w:val="bullet"/>
      <w:lvlText w:val=""/>
      <w:lvlJc w:val="left"/>
      <w:pPr>
        <w:ind w:left="720" w:hanging="360"/>
      </w:pPr>
      <w:rPr>
        <w:rFonts w:ascii="Symbol" w:hAnsi="Symbol"/>
      </w:rPr>
    </w:lvl>
    <w:lvl w:ilvl="3" w:tplc="53AECE24">
      <w:start w:val="1"/>
      <w:numFmt w:val="bullet"/>
      <w:lvlText w:val=""/>
      <w:lvlJc w:val="left"/>
      <w:pPr>
        <w:ind w:left="720" w:hanging="360"/>
      </w:pPr>
      <w:rPr>
        <w:rFonts w:ascii="Symbol" w:hAnsi="Symbol"/>
      </w:rPr>
    </w:lvl>
    <w:lvl w:ilvl="4" w:tplc="C144C596">
      <w:start w:val="1"/>
      <w:numFmt w:val="bullet"/>
      <w:lvlText w:val=""/>
      <w:lvlJc w:val="left"/>
      <w:pPr>
        <w:ind w:left="720" w:hanging="360"/>
      </w:pPr>
      <w:rPr>
        <w:rFonts w:ascii="Symbol" w:hAnsi="Symbol"/>
      </w:rPr>
    </w:lvl>
    <w:lvl w:ilvl="5" w:tplc="8144A786">
      <w:start w:val="1"/>
      <w:numFmt w:val="bullet"/>
      <w:lvlText w:val=""/>
      <w:lvlJc w:val="left"/>
      <w:pPr>
        <w:ind w:left="720" w:hanging="360"/>
      </w:pPr>
      <w:rPr>
        <w:rFonts w:ascii="Symbol" w:hAnsi="Symbol"/>
      </w:rPr>
    </w:lvl>
    <w:lvl w:ilvl="6" w:tplc="4CAE22FA">
      <w:start w:val="1"/>
      <w:numFmt w:val="bullet"/>
      <w:lvlText w:val=""/>
      <w:lvlJc w:val="left"/>
      <w:pPr>
        <w:ind w:left="720" w:hanging="360"/>
      </w:pPr>
      <w:rPr>
        <w:rFonts w:ascii="Symbol" w:hAnsi="Symbol"/>
      </w:rPr>
    </w:lvl>
    <w:lvl w:ilvl="7" w:tplc="22240604">
      <w:start w:val="1"/>
      <w:numFmt w:val="bullet"/>
      <w:lvlText w:val=""/>
      <w:lvlJc w:val="left"/>
      <w:pPr>
        <w:ind w:left="720" w:hanging="360"/>
      </w:pPr>
      <w:rPr>
        <w:rFonts w:ascii="Symbol" w:hAnsi="Symbol"/>
      </w:rPr>
    </w:lvl>
    <w:lvl w:ilvl="8" w:tplc="499C4C42">
      <w:start w:val="1"/>
      <w:numFmt w:val="bullet"/>
      <w:lvlText w:val=""/>
      <w:lvlJc w:val="left"/>
      <w:pPr>
        <w:ind w:left="720" w:hanging="360"/>
      </w:pPr>
      <w:rPr>
        <w:rFonts w:ascii="Symbol" w:hAnsi="Symbol"/>
      </w:rPr>
    </w:lvl>
  </w:abstractNum>
  <w:abstractNum w:abstractNumId="15" w15:restartNumberingAfterBreak="0">
    <w:nsid w:val="444C5B7D"/>
    <w:multiLevelType w:val="multilevel"/>
    <w:tmpl w:val="41D64486"/>
    <w:lvl w:ilvl="0">
      <w:start w:val="1"/>
      <w:numFmt w:val="upperLetter"/>
      <w:pStyle w:val="AppHeading"/>
      <w:suff w:val="nothing"/>
      <w:lvlText w:val="%1"/>
      <w:lvlJc w:val="left"/>
      <w:pPr>
        <w:ind w:left="0" w:firstLine="0"/>
      </w:pPr>
      <w:rPr>
        <w:rFonts w:ascii="LM Roman 10" w:hAnsi="LM Roman 10" w:hint="default"/>
        <w:b/>
        <w:i w:val="0"/>
        <w:sz w:val="40"/>
        <w:szCs w:val="40"/>
      </w:rPr>
    </w:lvl>
    <w:lvl w:ilvl="1">
      <w:start w:val="1"/>
      <w:numFmt w:val="decimal"/>
      <w:lvlText w:val="%1.%2"/>
      <w:lvlJc w:val="left"/>
      <w:pPr>
        <w:ind w:left="454" w:hanging="454"/>
      </w:pPr>
      <w:rPr>
        <w:rFonts w:ascii="LM Roman 10" w:hAnsi="LM Roman 10" w:hint="default"/>
        <w:kern w:val="2"/>
      </w:rPr>
    </w:lvl>
    <w:lvl w:ilvl="2">
      <w:start w:val="3"/>
      <w:numFmt w:val="decimal"/>
      <w:suff w:val="space"/>
      <w:lvlText w:val="%2.%3."/>
      <w:lvlJc w:val="left"/>
      <w:pPr>
        <w:ind w:left="680" w:hanging="680"/>
      </w:pPr>
      <w:rPr>
        <w:rFonts w:ascii="LM Roman 10" w:hAnsi="LM Roman 10"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decimal"/>
      <w:lvlRestart w:val="1"/>
      <w:lvlText w:val="(%1%6)"/>
      <w:lvlJc w:val="right"/>
      <w:pPr>
        <w:ind w:left="0" w:firstLine="0"/>
      </w:pPr>
      <w:rPr>
        <w:rFonts w:ascii="Garamond" w:hAnsi="Garamond" w:hint="default"/>
        <w:b w:val="0"/>
        <w:i w:val="0"/>
        <w:sz w:val="26"/>
      </w:rPr>
    </w:lvl>
    <w:lvl w:ilvl="6">
      <w:start w:val="1"/>
      <w:numFmt w:val="decimal"/>
      <w:lvlRestart w:val="0"/>
      <w:suff w:val="nothing"/>
      <w:lvlText w:val="Figure %7"/>
      <w:lvlJc w:val="left"/>
      <w:pPr>
        <w:ind w:left="0" w:firstLine="0"/>
      </w:pPr>
      <w:rPr>
        <w:rFonts w:ascii="LM Roman 10" w:hAnsi="LM Roman 10" w:hint="default"/>
        <w:b/>
        <w:i w:val="0"/>
      </w:rPr>
    </w:lvl>
    <w:lvl w:ilvl="7">
      <w:start w:val="1"/>
      <w:numFmt w:val="decimal"/>
      <w:lvlRestart w:val="1"/>
      <w:pStyle w:val="AppTable"/>
      <w:suff w:val="nothing"/>
      <w:lvlText w:val="Table %1%8"/>
      <w:lvlJc w:val="left"/>
      <w:pPr>
        <w:ind w:left="0" w:firstLine="0"/>
      </w:pPr>
      <w:rPr>
        <w:rFonts w:ascii="LM Roman 10" w:hAnsi="LM Roman 10" w:hint="default"/>
        <w:b/>
        <w:i w:val="0"/>
        <w:sz w:val="22"/>
        <w:szCs w:val="24"/>
      </w:rPr>
    </w:lvl>
    <w:lvl w:ilvl="8">
      <w:start w:val="1"/>
      <w:numFmt w:val="lowerRoman"/>
      <w:lvlText w:val="%9."/>
      <w:lvlJc w:val="right"/>
      <w:pPr>
        <w:ind w:left="6480" w:hanging="180"/>
      </w:pPr>
      <w:rPr>
        <w:rFonts w:hint="default"/>
      </w:rPr>
    </w:lvl>
  </w:abstractNum>
  <w:abstractNum w:abstractNumId="16" w15:restartNumberingAfterBreak="0">
    <w:nsid w:val="5BFE64BE"/>
    <w:multiLevelType w:val="multilevel"/>
    <w:tmpl w:val="A020995A"/>
    <w:lvl w:ilvl="0">
      <w:start w:val="1"/>
      <w:numFmt w:val="upperLetter"/>
      <w:lvlText w:val="Appendix %1"/>
      <w:lvlJc w:val="left"/>
      <w:pPr>
        <w:ind w:left="0" w:firstLine="0"/>
      </w:pPr>
      <w:rPr>
        <w:rFonts w:hint="default"/>
      </w:rPr>
    </w:lvl>
    <w:lvl w:ilvl="1">
      <w:start w:val="1"/>
      <w:numFmt w:val="decimal"/>
      <w:pStyle w:val="Heading2"/>
      <w:lvlText w:val="%2"/>
      <w:lvlJc w:val="left"/>
      <w:pPr>
        <w:ind w:left="454" w:hanging="454"/>
      </w:pPr>
      <w:rPr>
        <w:rFonts w:hint="default"/>
      </w:rPr>
    </w:lvl>
    <w:lvl w:ilvl="2">
      <w:start w:val="1"/>
      <w:numFmt w:val="decimal"/>
      <w:pStyle w:val="Heading3"/>
      <w:isLgl/>
      <w:lvlText w:val="%2.%3"/>
      <w:lvlJc w:val="left"/>
      <w:pPr>
        <w:ind w:left="567" w:hanging="567"/>
      </w:pPr>
      <w:rPr>
        <w:rFonts w:hint="default"/>
      </w:rPr>
    </w:lvl>
    <w:lvl w:ilvl="3">
      <w:start w:val="1"/>
      <w:numFmt w:val="none"/>
      <w:pStyle w:val="Heading4"/>
      <w:isLgl/>
      <w:lvlText w:val="%2.%3.1"/>
      <w:lvlJc w:val="left"/>
      <w:pPr>
        <w:ind w:left="1440" w:hanging="1080"/>
      </w:pPr>
      <w:rPr>
        <w:rFonts w:hint="default"/>
      </w:rPr>
    </w:lvl>
    <w:lvl w:ilvl="4">
      <w:start w:val="1"/>
      <w:numFmt w:val="decimal"/>
      <w:lvlRestart w:val="2"/>
      <w:pStyle w:val="Heading5"/>
      <w:suff w:val="nothing"/>
      <w:lvlText w:val="Table %5"/>
      <w:lvlJc w:val="center"/>
      <w:pPr>
        <w:ind w:left="9810" w:firstLine="0"/>
      </w:pPr>
      <w:rPr>
        <w:rFonts w:hint="default"/>
        <w:b/>
        <w:bCs/>
      </w:rPr>
    </w:lvl>
    <w:lvl w:ilvl="5">
      <w:start w:val="1"/>
      <w:numFmt w:val="decimal"/>
      <w:lvlRestart w:val="2"/>
      <w:pStyle w:val="Heading6"/>
      <w:suff w:val="nothing"/>
      <w:lvlText w:val="Figure %6"/>
      <w:lvlJc w:val="left"/>
      <w:pPr>
        <w:ind w:left="0" w:firstLine="0"/>
      </w:pPr>
      <w:rPr>
        <w:rFonts w:hint="default"/>
      </w:rPr>
    </w:lvl>
    <w:lvl w:ilvl="6">
      <w:start w:val="1"/>
      <w:numFmt w:val="decimal"/>
      <w:pStyle w:val="Heading7"/>
      <w:suff w:val="nothing"/>
      <w:lvlText w:val="Table %1%7"/>
      <w:lvlJc w:val="left"/>
      <w:pPr>
        <w:ind w:left="0" w:firstLine="0"/>
      </w:pPr>
      <w:rPr>
        <w:rFonts w:hint="default"/>
        <w:b/>
        <w:bCs/>
      </w:rPr>
    </w:lvl>
    <w:lvl w:ilvl="7">
      <w:start w:val="1"/>
      <w:numFmt w:val="decimal"/>
      <w:pStyle w:val="Heading8"/>
      <w:suff w:val="nothing"/>
      <w:lvlText w:val="(%8)"/>
      <w:lvlJc w:val="left"/>
      <w:pPr>
        <w:ind w:left="0" w:firstLine="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6C181AEB"/>
    <w:multiLevelType w:val="hybridMultilevel"/>
    <w:tmpl w:val="995E42D2"/>
    <w:lvl w:ilvl="0" w:tplc="C9FA00B2">
      <w:start w:val="1"/>
      <w:numFmt w:val="bullet"/>
      <w:lvlText w:val=""/>
      <w:lvlJc w:val="left"/>
      <w:pPr>
        <w:ind w:left="720" w:hanging="360"/>
      </w:pPr>
      <w:rPr>
        <w:rFonts w:ascii="Symbol" w:hAnsi="Symbol"/>
      </w:rPr>
    </w:lvl>
    <w:lvl w:ilvl="1" w:tplc="E5988B68">
      <w:start w:val="1"/>
      <w:numFmt w:val="bullet"/>
      <w:lvlText w:val=""/>
      <w:lvlJc w:val="left"/>
      <w:pPr>
        <w:ind w:left="720" w:hanging="360"/>
      </w:pPr>
      <w:rPr>
        <w:rFonts w:ascii="Symbol" w:hAnsi="Symbol"/>
      </w:rPr>
    </w:lvl>
    <w:lvl w:ilvl="2" w:tplc="813C511E">
      <w:start w:val="1"/>
      <w:numFmt w:val="bullet"/>
      <w:lvlText w:val=""/>
      <w:lvlJc w:val="left"/>
      <w:pPr>
        <w:ind w:left="720" w:hanging="360"/>
      </w:pPr>
      <w:rPr>
        <w:rFonts w:ascii="Symbol" w:hAnsi="Symbol"/>
      </w:rPr>
    </w:lvl>
    <w:lvl w:ilvl="3" w:tplc="7BA8750C">
      <w:start w:val="1"/>
      <w:numFmt w:val="bullet"/>
      <w:lvlText w:val=""/>
      <w:lvlJc w:val="left"/>
      <w:pPr>
        <w:ind w:left="720" w:hanging="360"/>
      </w:pPr>
      <w:rPr>
        <w:rFonts w:ascii="Symbol" w:hAnsi="Symbol"/>
      </w:rPr>
    </w:lvl>
    <w:lvl w:ilvl="4" w:tplc="EC343446">
      <w:start w:val="1"/>
      <w:numFmt w:val="bullet"/>
      <w:lvlText w:val=""/>
      <w:lvlJc w:val="left"/>
      <w:pPr>
        <w:ind w:left="720" w:hanging="360"/>
      </w:pPr>
      <w:rPr>
        <w:rFonts w:ascii="Symbol" w:hAnsi="Symbol"/>
      </w:rPr>
    </w:lvl>
    <w:lvl w:ilvl="5" w:tplc="D1DA4F20">
      <w:start w:val="1"/>
      <w:numFmt w:val="bullet"/>
      <w:lvlText w:val=""/>
      <w:lvlJc w:val="left"/>
      <w:pPr>
        <w:ind w:left="720" w:hanging="360"/>
      </w:pPr>
      <w:rPr>
        <w:rFonts w:ascii="Symbol" w:hAnsi="Symbol"/>
      </w:rPr>
    </w:lvl>
    <w:lvl w:ilvl="6" w:tplc="0DB2C7C4">
      <w:start w:val="1"/>
      <w:numFmt w:val="bullet"/>
      <w:lvlText w:val=""/>
      <w:lvlJc w:val="left"/>
      <w:pPr>
        <w:ind w:left="720" w:hanging="360"/>
      </w:pPr>
      <w:rPr>
        <w:rFonts w:ascii="Symbol" w:hAnsi="Symbol"/>
      </w:rPr>
    </w:lvl>
    <w:lvl w:ilvl="7" w:tplc="65A86ED6">
      <w:start w:val="1"/>
      <w:numFmt w:val="bullet"/>
      <w:lvlText w:val=""/>
      <w:lvlJc w:val="left"/>
      <w:pPr>
        <w:ind w:left="720" w:hanging="360"/>
      </w:pPr>
      <w:rPr>
        <w:rFonts w:ascii="Symbol" w:hAnsi="Symbol"/>
      </w:rPr>
    </w:lvl>
    <w:lvl w:ilvl="8" w:tplc="8F08B0D6">
      <w:start w:val="1"/>
      <w:numFmt w:val="bullet"/>
      <w:lvlText w:val=""/>
      <w:lvlJc w:val="left"/>
      <w:pPr>
        <w:ind w:left="720" w:hanging="360"/>
      </w:pPr>
      <w:rPr>
        <w:rFonts w:ascii="Symbol" w:hAnsi="Symbol"/>
      </w:rPr>
    </w:lvl>
  </w:abstractNum>
  <w:num w:numId="1" w16cid:durableId="1332294122">
    <w:abstractNumId w:val="11"/>
  </w:num>
  <w:num w:numId="2" w16cid:durableId="1844583399">
    <w:abstractNumId w:val="16"/>
  </w:num>
  <w:num w:numId="3" w16cid:durableId="1175071715">
    <w:abstractNumId w:val="9"/>
  </w:num>
  <w:num w:numId="4" w16cid:durableId="1384329889">
    <w:abstractNumId w:val="7"/>
  </w:num>
  <w:num w:numId="5" w16cid:durableId="120539250">
    <w:abstractNumId w:val="6"/>
  </w:num>
  <w:num w:numId="6" w16cid:durableId="684984039">
    <w:abstractNumId w:val="5"/>
  </w:num>
  <w:num w:numId="7" w16cid:durableId="1766727533">
    <w:abstractNumId w:val="4"/>
  </w:num>
  <w:num w:numId="8" w16cid:durableId="2081518860">
    <w:abstractNumId w:val="8"/>
  </w:num>
  <w:num w:numId="9" w16cid:durableId="1707217693">
    <w:abstractNumId w:val="3"/>
  </w:num>
  <w:num w:numId="10" w16cid:durableId="1437864979">
    <w:abstractNumId w:val="2"/>
  </w:num>
  <w:num w:numId="11" w16cid:durableId="1850214862">
    <w:abstractNumId w:val="1"/>
  </w:num>
  <w:num w:numId="12" w16cid:durableId="1443527991">
    <w:abstractNumId w:val="0"/>
  </w:num>
  <w:num w:numId="13" w16cid:durableId="209731440">
    <w:abstractNumId w:val="10"/>
  </w:num>
  <w:num w:numId="14" w16cid:durableId="379088854">
    <w:abstractNumId w:val="15"/>
  </w:num>
  <w:num w:numId="15" w16cid:durableId="2260659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31587604">
    <w:abstractNumId w:val="12"/>
  </w:num>
  <w:num w:numId="17" w16cid:durableId="1342243059">
    <w:abstractNumId w:val="13"/>
  </w:num>
  <w:num w:numId="18" w16cid:durableId="2063214225">
    <w:abstractNumId w:val="14"/>
  </w:num>
  <w:num w:numId="19" w16cid:durableId="1376585120">
    <w:abstractNumId w:val="1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ederik Wild">
    <w15:presenceInfo w15:providerId="AD" w15:userId="S::fwild@stanford.edu::981a53fe-b366-420e-8a2e-c8d26dc069de"/>
  </w15:person>
  <w15:person w15:author="Baako-Amponsah, Josephine">
    <w15:presenceInfo w15:providerId="AD" w15:userId="S::bt726987@myubt.de::ba184d3d-938e-4fe9-9c77-6ddb744441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3MDE0NzYzszAxs7BQ0lEKTi0uzszPAykwMa8FADEvm3QtAAAA"/>
  </w:docVars>
  <w:rsids>
    <w:rsidRoot w:val="00A86ABA"/>
    <w:rsid w:val="000003CF"/>
    <w:rsid w:val="000004D0"/>
    <w:rsid w:val="0000098A"/>
    <w:rsid w:val="00000A30"/>
    <w:rsid w:val="00000FA9"/>
    <w:rsid w:val="00001080"/>
    <w:rsid w:val="00001D16"/>
    <w:rsid w:val="00001E9A"/>
    <w:rsid w:val="0000239F"/>
    <w:rsid w:val="00002A81"/>
    <w:rsid w:val="00002F9F"/>
    <w:rsid w:val="000030B0"/>
    <w:rsid w:val="00003112"/>
    <w:rsid w:val="00003201"/>
    <w:rsid w:val="00003F1B"/>
    <w:rsid w:val="0000439D"/>
    <w:rsid w:val="00004535"/>
    <w:rsid w:val="000047F2"/>
    <w:rsid w:val="00004EEA"/>
    <w:rsid w:val="00004FF8"/>
    <w:rsid w:val="000050C7"/>
    <w:rsid w:val="000054FE"/>
    <w:rsid w:val="00005E03"/>
    <w:rsid w:val="00005E5D"/>
    <w:rsid w:val="00005EDA"/>
    <w:rsid w:val="0000605D"/>
    <w:rsid w:val="000064E9"/>
    <w:rsid w:val="00006925"/>
    <w:rsid w:val="00006C9A"/>
    <w:rsid w:val="00006CDE"/>
    <w:rsid w:val="000071E5"/>
    <w:rsid w:val="00007327"/>
    <w:rsid w:val="00007680"/>
    <w:rsid w:val="000078AD"/>
    <w:rsid w:val="00007B09"/>
    <w:rsid w:val="00007BF5"/>
    <w:rsid w:val="00007F44"/>
    <w:rsid w:val="00010496"/>
    <w:rsid w:val="0001062A"/>
    <w:rsid w:val="0001074F"/>
    <w:rsid w:val="00010910"/>
    <w:rsid w:val="00011065"/>
    <w:rsid w:val="00011287"/>
    <w:rsid w:val="000112C2"/>
    <w:rsid w:val="00011B17"/>
    <w:rsid w:val="00011C51"/>
    <w:rsid w:val="00011D4E"/>
    <w:rsid w:val="000122C6"/>
    <w:rsid w:val="000124A0"/>
    <w:rsid w:val="00012547"/>
    <w:rsid w:val="000126E2"/>
    <w:rsid w:val="000127D6"/>
    <w:rsid w:val="000129D4"/>
    <w:rsid w:val="00012A92"/>
    <w:rsid w:val="00012BFF"/>
    <w:rsid w:val="00012CA9"/>
    <w:rsid w:val="00012EB7"/>
    <w:rsid w:val="00012F00"/>
    <w:rsid w:val="000134EA"/>
    <w:rsid w:val="0001365F"/>
    <w:rsid w:val="00013D62"/>
    <w:rsid w:val="000140B6"/>
    <w:rsid w:val="000147C2"/>
    <w:rsid w:val="00014BBF"/>
    <w:rsid w:val="00014F6B"/>
    <w:rsid w:val="00014FBF"/>
    <w:rsid w:val="00015380"/>
    <w:rsid w:val="00015486"/>
    <w:rsid w:val="0001564F"/>
    <w:rsid w:val="00015AD4"/>
    <w:rsid w:val="0001614E"/>
    <w:rsid w:val="0001621A"/>
    <w:rsid w:val="0001627B"/>
    <w:rsid w:val="000163B2"/>
    <w:rsid w:val="000165CD"/>
    <w:rsid w:val="00016A30"/>
    <w:rsid w:val="00016F06"/>
    <w:rsid w:val="00016F8B"/>
    <w:rsid w:val="0001742E"/>
    <w:rsid w:val="000178B1"/>
    <w:rsid w:val="00017B48"/>
    <w:rsid w:val="00017EF0"/>
    <w:rsid w:val="000200A3"/>
    <w:rsid w:val="0002064C"/>
    <w:rsid w:val="0002072C"/>
    <w:rsid w:val="00020B14"/>
    <w:rsid w:val="00020CE4"/>
    <w:rsid w:val="000212FB"/>
    <w:rsid w:val="000213B7"/>
    <w:rsid w:val="00021807"/>
    <w:rsid w:val="00022037"/>
    <w:rsid w:val="00022529"/>
    <w:rsid w:val="00022530"/>
    <w:rsid w:val="00022A4C"/>
    <w:rsid w:val="00022AD9"/>
    <w:rsid w:val="00022CE8"/>
    <w:rsid w:val="000230AC"/>
    <w:rsid w:val="00023193"/>
    <w:rsid w:val="00023726"/>
    <w:rsid w:val="000237FA"/>
    <w:rsid w:val="00023966"/>
    <w:rsid w:val="00024348"/>
    <w:rsid w:val="00024C55"/>
    <w:rsid w:val="000253FC"/>
    <w:rsid w:val="000255B8"/>
    <w:rsid w:val="00025DF8"/>
    <w:rsid w:val="00026060"/>
    <w:rsid w:val="000261EB"/>
    <w:rsid w:val="00026718"/>
    <w:rsid w:val="00026B07"/>
    <w:rsid w:val="00026B73"/>
    <w:rsid w:val="00026C27"/>
    <w:rsid w:val="00026D40"/>
    <w:rsid w:val="00027185"/>
    <w:rsid w:val="0002724D"/>
    <w:rsid w:val="00027348"/>
    <w:rsid w:val="00027B35"/>
    <w:rsid w:val="000300D1"/>
    <w:rsid w:val="0003033B"/>
    <w:rsid w:val="00030A4D"/>
    <w:rsid w:val="00030BFB"/>
    <w:rsid w:val="00030E53"/>
    <w:rsid w:val="00031638"/>
    <w:rsid w:val="00031896"/>
    <w:rsid w:val="00031A46"/>
    <w:rsid w:val="00032195"/>
    <w:rsid w:val="000321BE"/>
    <w:rsid w:val="00032478"/>
    <w:rsid w:val="000327EC"/>
    <w:rsid w:val="00032AED"/>
    <w:rsid w:val="00032BFC"/>
    <w:rsid w:val="00032D11"/>
    <w:rsid w:val="00032D57"/>
    <w:rsid w:val="000335DF"/>
    <w:rsid w:val="000338BB"/>
    <w:rsid w:val="00033A8E"/>
    <w:rsid w:val="00033AF7"/>
    <w:rsid w:val="0003403E"/>
    <w:rsid w:val="00034048"/>
    <w:rsid w:val="000342D8"/>
    <w:rsid w:val="00034405"/>
    <w:rsid w:val="0003474C"/>
    <w:rsid w:val="000347AE"/>
    <w:rsid w:val="00035543"/>
    <w:rsid w:val="000356A4"/>
    <w:rsid w:val="00035815"/>
    <w:rsid w:val="000358F2"/>
    <w:rsid w:val="00035CC9"/>
    <w:rsid w:val="00036409"/>
    <w:rsid w:val="00036A43"/>
    <w:rsid w:val="000373A2"/>
    <w:rsid w:val="000374F2"/>
    <w:rsid w:val="00040224"/>
    <w:rsid w:val="00040281"/>
    <w:rsid w:val="0004030E"/>
    <w:rsid w:val="000403C1"/>
    <w:rsid w:val="000403FE"/>
    <w:rsid w:val="0004043B"/>
    <w:rsid w:val="00040769"/>
    <w:rsid w:val="00040D68"/>
    <w:rsid w:val="00041612"/>
    <w:rsid w:val="0004177C"/>
    <w:rsid w:val="0004185F"/>
    <w:rsid w:val="00041D8F"/>
    <w:rsid w:val="00041DD1"/>
    <w:rsid w:val="00042217"/>
    <w:rsid w:val="0004241F"/>
    <w:rsid w:val="000424A4"/>
    <w:rsid w:val="00042758"/>
    <w:rsid w:val="000427D8"/>
    <w:rsid w:val="00042CB3"/>
    <w:rsid w:val="000437CB"/>
    <w:rsid w:val="00043F58"/>
    <w:rsid w:val="0004407C"/>
    <w:rsid w:val="000440DC"/>
    <w:rsid w:val="000443D6"/>
    <w:rsid w:val="000446C7"/>
    <w:rsid w:val="00044C74"/>
    <w:rsid w:val="00045203"/>
    <w:rsid w:val="000452FB"/>
    <w:rsid w:val="00045533"/>
    <w:rsid w:val="000457B5"/>
    <w:rsid w:val="00045DFB"/>
    <w:rsid w:val="00046131"/>
    <w:rsid w:val="00046725"/>
    <w:rsid w:val="00046960"/>
    <w:rsid w:val="00046A7B"/>
    <w:rsid w:val="00046C13"/>
    <w:rsid w:val="0004718C"/>
    <w:rsid w:val="0004786F"/>
    <w:rsid w:val="000479FD"/>
    <w:rsid w:val="00047A39"/>
    <w:rsid w:val="00047E5A"/>
    <w:rsid w:val="000501A7"/>
    <w:rsid w:val="000501D8"/>
    <w:rsid w:val="000509E7"/>
    <w:rsid w:val="00050A60"/>
    <w:rsid w:val="00050F4B"/>
    <w:rsid w:val="00051069"/>
    <w:rsid w:val="00051885"/>
    <w:rsid w:val="00051E8D"/>
    <w:rsid w:val="00052027"/>
    <w:rsid w:val="00052115"/>
    <w:rsid w:val="000521F9"/>
    <w:rsid w:val="00052461"/>
    <w:rsid w:val="00052724"/>
    <w:rsid w:val="00052949"/>
    <w:rsid w:val="00052A40"/>
    <w:rsid w:val="00052CDB"/>
    <w:rsid w:val="00052F01"/>
    <w:rsid w:val="00053152"/>
    <w:rsid w:val="000532E4"/>
    <w:rsid w:val="000538FF"/>
    <w:rsid w:val="00053F48"/>
    <w:rsid w:val="0005426A"/>
    <w:rsid w:val="00054505"/>
    <w:rsid w:val="00054854"/>
    <w:rsid w:val="00054B96"/>
    <w:rsid w:val="00054E2A"/>
    <w:rsid w:val="000552EB"/>
    <w:rsid w:val="00056206"/>
    <w:rsid w:val="0005666D"/>
    <w:rsid w:val="00056783"/>
    <w:rsid w:val="0005729B"/>
    <w:rsid w:val="000575F6"/>
    <w:rsid w:val="000578AD"/>
    <w:rsid w:val="000578C4"/>
    <w:rsid w:val="000578DE"/>
    <w:rsid w:val="00057B20"/>
    <w:rsid w:val="000604B5"/>
    <w:rsid w:val="00060940"/>
    <w:rsid w:val="00060DEB"/>
    <w:rsid w:val="000610C6"/>
    <w:rsid w:val="00061167"/>
    <w:rsid w:val="00061208"/>
    <w:rsid w:val="00061323"/>
    <w:rsid w:val="0006141E"/>
    <w:rsid w:val="000619B2"/>
    <w:rsid w:val="00061D31"/>
    <w:rsid w:val="00062832"/>
    <w:rsid w:val="000629CE"/>
    <w:rsid w:val="00062C40"/>
    <w:rsid w:val="00062DF5"/>
    <w:rsid w:val="000632BA"/>
    <w:rsid w:val="00063C87"/>
    <w:rsid w:val="00063F7B"/>
    <w:rsid w:val="000640FF"/>
    <w:rsid w:val="000642B3"/>
    <w:rsid w:val="00064443"/>
    <w:rsid w:val="00064929"/>
    <w:rsid w:val="00064A51"/>
    <w:rsid w:val="00064BD3"/>
    <w:rsid w:val="00064CDD"/>
    <w:rsid w:val="000651AF"/>
    <w:rsid w:val="0006527A"/>
    <w:rsid w:val="00065574"/>
    <w:rsid w:val="0006589A"/>
    <w:rsid w:val="0006598A"/>
    <w:rsid w:val="00065A5B"/>
    <w:rsid w:val="00065E8C"/>
    <w:rsid w:val="000660BA"/>
    <w:rsid w:val="000660E1"/>
    <w:rsid w:val="00066158"/>
    <w:rsid w:val="00066162"/>
    <w:rsid w:val="00066294"/>
    <w:rsid w:val="00066895"/>
    <w:rsid w:val="00066A6A"/>
    <w:rsid w:val="00066A9C"/>
    <w:rsid w:val="00066AC3"/>
    <w:rsid w:val="00066D85"/>
    <w:rsid w:val="00067412"/>
    <w:rsid w:val="00067729"/>
    <w:rsid w:val="00067997"/>
    <w:rsid w:val="000679A5"/>
    <w:rsid w:val="00067DF5"/>
    <w:rsid w:val="0007010A"/>
    <w:rsid w:val="000704E1"/>
    <w:rsid w:val="000705EB"/>
    <w:rsid w:val="0007065C"/>
    <w:rsid w:val="0007079D"/>
    <w:rsid w:val="000708D2"/>
    <w:rsid w:val="0007094D"/>
    <w:rsid w:val="00070E59"/>
    <w:rsid w:val="0007132B"/>
    <w:rsid w:val="0007136A"/>
    <w:rsid w:val="000715E9"/>
    <w:rsid w:val="000718A6"/>
    <w:rsid w:val="000718FF"/>
    <w:rsid w:val="00071990"/>
    <w:rsid w:val="00071DE8"/>
    <w:rsid w:val="000721A7"/>
    <w:rsid w:val="00072653"/>
    <w:rsid w:val="00072BD9"/>
    <w:rsid w:val="00072D54"/>
    <w:rsid w:val="00072DEB"/>
    <w:rsid w:val="000734D8"/>
    <w:rsid w:val="000737A4"/>
    <w:rsid w:val="000738FF"/>
    <w:rsid w:val="00073CA1"/>
    <w:rsid w:val="00073F00"/>
    <w:rsid w:val="00073F48"/>
    <w:rsid w:val="000744FA"/>
    <w:rsid w:val="00074572"/>
    <w:rsid w:val="00074663"/>
    <w:rsid w:val="000746DE"/>
    <w:rsid w:val="00074821"/>
    <w:rsid w:val="00074C6D"/>
    <w:rsid w:val="00074DAE"/>
    <w:rsid w:val="00075021"/>
    <w:rsid w:val="00075901"/>
    <w:rsid w:val="00075B3F"/>
    <w:rsid w:val="000762A3"/>
    <w:rsid w:val="000767F7"/>
    <w:rsid w:val="00077201"/>
    <w:rsid w:val="00077295"/>
    <w:rsid w:val="000774CE"/>
    <w:rsid w:val="0007752F"/>
    <w:rsid w:val="00077A31"/>
    <w:rsid w:val="00077D87"/>
    <w:rsid w:val="00077F17"/>
    <w:rsid w:val="000804C7"/>
    <w:rsid w:val="000807D2"/>
    <w:rsid w:val="00080B76"/>
    <w:rsid w:val="00080E62"/>
    <w:rsid w:val="00080F4A"/>
    <w:rsid w:val="000812B2"/>
    <w:rsid w:val="00081668"/>
    <w:rsid w:val="00081741"/>
    <w:rsid w:val="000817C2"/>
    <w:rsid w:val="000817FB"/>
    <w:rsid w:val="00081B85"/>
    <w:rsid w:val="0008238F"/>
    <w:rsid w:val="000823FF"/>
    <w:rsid w:val="00082547"/>
    <w:rsid w:val="00082B1E"/>
    <w:rsid w:val="00082D4E"/>
    <w:rsid w:val="000830EB"/>
    <w:rsid w:val="00083348"/>
    <w:rsid w:val="0008343C"/>
    <w:rsid w:val="000834F2"/>
    <w:rsid w:val="000836EE"/>
    <w:rsid w:val="00083788"/>
    <w:rsid w:val="000839F1"/>
    <w:rsid w:val="00083E04"/>
    <w:rsid w:val="0008414D"/>
    <w:rsid w:val="000841F6"/>
    <w:rsid w:val="000847E1"/>
    <w:rsid w:val="00084997"/>
    <w:rsid w:val="00084A68"/>
    <w:rsid w:val="00084B07"/>
    <w:rsid w:val="0008598D"/>
    <w:rsid w:val="00085DE2"/>
    <w:rsid w:val="00085E96"/>
    <w:rsid w:val="0008669C"/>
    <w:rsid w:val="000867D7"/>
    <w:rsid w:val="00086813"/>
    <w:rsid w:val="000869A5"/>
    <w:rsid w:val="00086ACA"/>
    <w:rsid w:val="00086C52"/>
    <w:rsid w:val="00086D44"/>
    <w:rsid w:val="00086E5E"/>
    <w:rsid w:val="00086F0E"/>
    <w:rsid w:val="00087463"/>
    <w:rsid w:val="00087755"/>
    <w:rsid w:val="000900FE"/>
    <w:rsid w:val="00090395"/>
    <w:rsid w:val="0009061A"/>
    <w:rsid w:val="00090F1A"/>
    <w:rsid w:val="000912E1"/>
    <w:rsid w:val="0009135C"/>
    <w:rsid w:val="000914FB"/>
    <w:rsid w:val="00091790"/>
    <w:rsid w:val="000918C1"/>
    <w:rsid w:val="00091AB9"/>
    <w:rsid w:val="00091E94"/>
    <w:rsid w:val="00092073"/>
    <w:rsid w:val="000921D5"/>
    <w:rsid w:val="000926B5"/>
    <w:rsid w:val="00092827"/>
    <w:rsid w:val="00092B09"/>
    <w:rsid w:val="00092B7E"/>
    <w:rsid w:val="00092C89"/>
    <w:rsid w:val="0009333C"/>
    <w:rsid w:val="00093713"/>
    <w:rsid w:val="00093C54"/>
    <w:rsid w:val="00094056"/>
    <w:rsid w:val="00094575"/>
    <w:rsid w:val="00094B3D"/>
    <w:rsid w:val="00094D04"/>
    <w:rsid w:val="00094D1F"/>
    <w:rsid w:val="00094D9F"/>
    <w:rsid w:val="000953FF"/>
    <w:rsid w:val="0009636E"/>
    <w:rsid w:val="000963A5"/>
    <w:rsid w:val="0009656F"/>
    <w:rsid w:val="00096629"/>
    <w:rsid w:val="000966C7"/>
    <w:rsid w:val="0009682D"/>
    <w:rsid w:val="000968E6"/>
    <w:rsid w:val="00096936"/>
    <w:rsid w:val="00096E3C"/>
    <w:rsid w:val="00097211"/>
    <w:rsid w:val="00097269"/>
    <w:rsid w:val="00097C5D"/>
    <w:rsid w:val="00097E17"/>
    <w:rsid w:val="000A01FC"/>
    <w:rsid w:val="000A0407"/>
    <w:rsid w:val="000A052E"/>
    <w:rsid w:val="000A05EE"/>
    <w:rsid w:val="000A0CBF"/>
    <w:rsid w:val="000A0E01"/>
    <w:rsid w:val="000A12C6"/>
    <w:rsid w:val="000A1389"/>
    <w:rsid w:val="000A1A5F"/>
    <w:rsid w:val="000A1FF3"/>
    <w:rsid w:val="000A225C"/>
    <w:rsid w:val="000A2268"/>
    <w:rsid w:val="000A2675"/>
    <w:rsid w:val="000A288F"/>
    <w:rsid w:val="000A2912"/>
    <w:rsid w:val="000A29B8"/>
    <w:rsid w:val="000A29D9"/>
    <w:rsid w:val="000A2A9A"/>
    <w:rsid w:val="000A2CBF"/>
    <w:rsid w:val="000A301D"/>
    <w:rsid w:val="000A341D"/>
    <w:rsid w:val="000A39E0"/>
    <w:rsid w:val="000A4563"/>
    <w:rsid w:val="000A4781"/>
    <w:rsid w:val="000A5102"/>
    <w:rsid w:val="000A519E"/>
    <w:rsid w:val="000A541E"/>
    <w:rsid w:val="000A54E8"/>
    <w:rsid w:val="000A55F9"/>
    <w:rsid w:val="000A59D3"/>
    <w:rsid w:val="000A673F"/>
    <w:rsid w:val="000A6DBC"/>
    <w:rsid w:val="000A6EB9"/>
    <w:rsid w:val="000A72F9"/>
    <w:rsid w:val="000A7315"/>
    <w:rsid w:val="000A74DF"/>
    <w:rsid w:val="000A75BA"/>
    <w:rsid w:val="000A7B8D"/>
    <w:rsid w:val="000B0632"/>
    <w:rsid w:val="000B0BE7"/>
    <w:rsid w:val="000B0C3A"/>
    <w:rsid w:val="000B117D"/>
    <w:rsid w:val="000B199D"/>
    <w:rsid w:val="000B29D0"/>
    <w:rsid w:val="000B2C2A"/>
    <w:rsid w:val="000B335C"/>
    <w:rsid w:val="000B35AF"/>
    <w:rsid w:val="000B35B9"/>
    <w:rsid w:val="000B37A6"/>
    <w:rsid w:val="000B3AEA"/>
    <w:rsid w:val="000B415A"/>
    <w:rsid w:val="000B4351"/>
    <w:rsid w:val="000B4419"/>
    <w:rsid w:val="000B4D45"/>
    <w:rsid w:val="000B5259"/>
    <w:rsid w:val="000B5506"/>
    <w:rsid w:val="000B57B8"/>
    <w:rsid w:val="000B5809"/>
    <w:rsid w:val="000B58C2"/>
    <w:rsid w:val="000B5C41"/>
    <w:rsid w:val="000B5C78"/>
    <w:rsid w:val="000B5D6A"/>
    <w:rsid w:val="000B5EBC"/>
    <w:rsid w:val="000B612A"/>
    <w:rsid w:val="000B65B5"/>
    <w:rsid w:val="000B69B6"/>
    <w:rsid w:val="000B6CA1"/>
    <w:rsid w:val="000B6DB3"/>
    <w:rsid w:val="000B70AA"/>
    <w:rsid w:val="000B7216"/>
    <w:rsid w:val="000B72D6"/>
    <w:rsid w:val="000B732B"/>
    <w:rsid w:val="000B73E2"/>
    <w:rsid w:val="000B79B3"/>
    <w:rsid w:val="000B79C1"/>
    <w:rsid w:val="000B7A50"/>
    <w:rsid w:val="000B7D97"/>
    <w:rsid w:val="000B7E1A"/>
    <w:rsid w:val="000B7E6A"/>
    <w:rsid w:val="000C0055"/>
    <w:rsid w:val="000C04D5"/>
    <w:rsid w:val="000C0952"/>
    <w:rsid w:val="000C0A4B"/>
    <w:rsid w:val="000C0A91"/>
    <w:rsid w:val="000C0B4A"/>
    <w:rsid w:val="000C0E69"/>
    <w:rsid w:val="000C0FE2"/>
    <w:rsid w:val="000C157D"/>
    <w:rsid w:val="000C15B5"/>
    <w:rsid w:val="000C17F4"/>
    <w:rsid w:val="000C1856"/>
    <w:rsid w:val="000C19B2"/>
    <w:rsid w:val="000C1C70"/>
    <w:rsid w:val="000C21BD"/>
    <w:rsid w:val="000C23C3"/>
    <w:rsid w:val="000C2432"/>
    <w:rsid w:val="000C2791"/>
    <w:rsid w:val="000C27E6"/>
    <w:rsid w:val="000C29F4"/>
    <w:rsid w:val="000C2EF7"/>
    <w:rsid w:val="000C2F35"/>
    <w:rsid w:val="000C32CF"/>
    <w:rsid w:val="000C36B1"/>
    <w:rsid w:val="000C3927"/>
    <w:rsid w:val="000C3B12"/>
    <w:rsid w:val="000C3D0A"/>
    <w:rsid w:val="000C4011"/>
    <w:rsid w:val="000C425F"/>
    <w:rsid w:val="000C45D0"/>
    <w:rsid w:val="000C4722"/>
    <w:rsid w:val="000C479C"/>
    <w:rsid w:val="000C4843"/>
    <w:rsid w:val="000C4AAD"/>
    <w:rsid w:val="000C4C22"/>
    <w:rsid w:val="000C525B"/>
    <w:rsid w:val="000C5479"/>
    <w:rsid w:val="000C55F7"/>
    <w:rsid w:val="000C5D1E"/>
    <w:rsid w:val="000C5F7E"/>
    <w:rsid w:val="000C6074"/>
    <w:rsid w:val="000C6405"/>
    <w:rsid w:val="000C6491"/>
    <w:rsid w:val="000C6819"/>
    <w:rsid w:val="000C6A06"/>
    <w:rsid w:val="000C6A87"/>
    <w:rsid w:val="000C6BA3"/>
    <w:rsid w:val="000C6C84"/>
    <w:rsid w:val="000C6EA1"/>
    <w:rsid w:val="000C7110"/>
    <w:rsid w:val="000C7252"/>
    <w:rsid w:val="000C726A"/>
    <w:rsid w:val="000C7482"/>
    <w:rsid w:val="000C7D53"/>
    <w:rsid w:val="000C7E67"/>
    <w:rsid w:val="000D0196"/>
    <w:rsid w:val="000D0643"/>
    <w:rsid w:val="000D06F8"/>
    <w:rsid w:val="000D07EC"/>
    <w:rsid w:val="000D103A"/>
    <w:rsid w:val="000D1480"/>
    <w:rsid w:val="000D148E"/>
    <w:rsid w:val="000D14F2"/>
    <w:rsid w:val="000D162C"/>
    <w:rsid w:val="000D166C"/>
    <w:rsid w:val="000D19FA"/>
    <w:rsid w:val="000D1A96"/>
    <w:rsid w:val="000D1AB7"/>
    <w:rsid w:val="000D1E3F"/>
    <w:rsid w:val="000D1F93"/>
    <w:rsid w:val="000D2245"/>
    <w:rsid w:val="000D22F6"/>
    <w:rsid w:val="000D2C7D"/>
    <w:rsid w:val="000D2D0B"/>
    <w:rsid w:val="000D2EAD"/>
    <w:rsid w:val="000D313F"/>
    <w:rsid w:val="000D34B8"/>
    <w:rsid w:val="000D3A3C"/>
    <w:rsid w:val="000D40A9"/>
    <w:rsid w:val="000D4122"/>
    <w:rsid w:val="000D4507"/>
    <w:rsid w:val="000D471C"/>
    <w:rsid w:val="000D4D26"/>
    <w:rsid w:val="000D4D93"/>
    <w:rsid w:val="000D4EA9"/>
    <w:rsid w:val="000D525D"/>
    <w:rsid w:val="000D56FE"/>
    <w:rsid w:val="000D59BF"/>
    <w:rsid w:val="000D5A97"/>
    <w:rsid w:val="000D5D90"/>
    <w:rsid w:val="000D605C"/>
    <w:rsid w:val="000D6613"/>
    <w:rsid w:val="000D68DB"/>
    <w:rsid w:val="000D6986"/>
    <w:rsid w:val="000D6D64"/>
    <w:rsid w:val="000D6E1C"/>
    <w:rsid w:val="000D702C"/>
    <w:rsid w:val="000D73C0"/>
    <w:rsid w:val="000D73DF"/>
    <w:rsid w:val="000D73FA"/>
    <w:rsid w:val="000D7437"/>
    <w:rsid w:val="000D7703"/>
    <w:rsid w:val="000D77AB"/>
    <w:rsid w:val="000D7952"/>
    <w:rsid w:val="000D7A9F"/>
    <w:rsid w:val="000E0478"/>
    <w:rsid w:val="000E067F"/>
    <w:rsid w:val="000E0B0F"/>
    <w:rsid w:val="000E0E42"/>
    <w:rsid w:val="000E11FA"/>
    <w:rsid w:val="000E14DD"/>
    <w:rsid w:val="000E15B9"/>
    <w:rsid w:val="000E1678"/>
    <w:rsid w:val="000E18D2"/>
    <w:rsid w:val="000E1A0E"/>
    <w:rsid w:val="000E1B7B"/>
    <w:rsid w:val="000E1BEA"/>
    <w:rsid w:val="000E1D76"/>
    <w:rsid w:val="000E20C3"/>
    <w:rsid w:val="000E2D00"/>
    <w:rsid w:val="000E2FB2"/>
    <w:rsid w:val="000E31E7"/>
    <w:rsid w:val="000E3342"/>
    <w:rsid w:val="000E3361"/>
    <w:rsid w:val="000E3497"/>
    <w:rsid w:val="000E3A2C"/>
    <w:rsid w:val="000E3C75"/>
    <w:rsid w:val="000E3F59"/>
    <w:rsid w:val="000E43C6"/>
    <w:rsid w:val="000E44AE"/>
    <w:rsid w:val="000E4A7F"/>
    <w:rsid w:val="000E4BCA"/>
    <w:rsid w:val="000E4D37"/>
    <w:rsid w:val="000E4ED5"/>
    <w:rsid w:val="000E4FC6"/>
    <w:rsid w:val="000E58CA"/>
    <w:rsid w:val="000E5D04"/>
    <w:rsid w:val="000E5FED"/>
    <w:rsid w:val="000E627E"/>
    <w:rsid w:val="000E65F7"/>
    <w:rsid w:val="000E670A"/>
    <w:rsid w:val="000E67AA"/>
    <w:rsid w:val="000E69EF"/>
    <w:rsid w:val="000E6DCE"/>
    <w:rsid w:val="000E6F67"/>
    <w:rsid w:val="000E6F6B"/>
    <w:rsid w:val="000E7212"/>
    <w:rsid w:val="000E7318"/>
    <w:rsid w:val="000E7A20"/>
    <w:rsid w:val="000E7ABA"/>
    <w:rsid w:val="000E7D22"/>
    <w:rsid w:val="000F0CC0"/>
    <w:rsid w:val="000F1340"/>
    <w:rsid w:val="000F181A"/>
    <w:rsid w:val="000F1835"/>
    <w:rsid w:val="000F1E38"/>
    <w:rsid w:val="000F1EAF"/>
    <w:rsid w:val="000F1ECC"/>
    <w:rsid w:val="000F244D"/>
    <w:rsid w:val="000F322B"/>
    <w:rsid w:val="000F33CB"/>
    <w:rsid w:val="000F395A"/>
    <w:rsid w:val="000F3A8A"/>
    <w:rsid w:val="000F3D5E"/>
    <w:rsid w:val="000F3EF8"/>
    <w:rsid w:val="000F4045"/>
    <w:rsid w:val="000F48EE"/>
    <w:rsid w:val="000F4EBD"/>
    <w:rsid w:val="000F4F54"/>
    <w:rsid w:val="000F513D"/>
    <w:rsid w:val="000F52A0"/>
    <w:rsid w:val="000F5345"/>
    <w:rsid w:val="000F5370"/>
    <w:rsid w:val="000F549C"/>
    <w:rsid w:val="000F5624"/>
    <w:rsid w:val="000F5631"/>
    <w:rsid w:val="000F5999"/>
    <w:rsid w:val="000F5C3D"/>
    <w:rsid w:val="000F5EC8"/>
    <w:rsid w:val="000F6041"/>
    <w:rsid w:val="000F6449"/>
    <w:rsid w:val="000F64B5"/>
    <w:rsid w:val="000F681D"/>
    <w:rsid w:val="000F6C81"/>
    <w:rsid w:val="000F6D5B"/>
    <w:rsid w:val="000F70E7"/>
    <w:rsid w:val="000F7161"/>
    <w:rsid w:val="000F71F3"/>
    <w:rsid w:val="000F7269"/>
    <w:rsid w:val="000F7A3D"/>
    <w:rsid w:val="000F7B7B"/>
    <w:rsid w:val="00100170"/>
    <w:rsid w:val="00100292"/>
    <w:rsid w:val="001006FD"/>
    <w:rsid w:val="0010088A"/>
    <w:rsid w:val="00100C4C"/>
    <w:rsid w:val="0010121E"/>
    <w:rsid w:val="001016DC"/>
    <w:rsid w:val="0010173E"/>
    <w:rsid w:val="0010175E"/>
    <w:rsid w:val="00101A0B"/>
    <w:rsid w:val="00101EE1"/>
    <w:rsid w:val="00101F83"/>
    <w:rsid w:val="0010218E"/>
    <w:rsid w:val="001022DA"/>
    <w:rsid w:val="00102ADB"/>
    <w:rsid w:val="00102B7D"/>
    <w:rsid w:val="00102E29"/>
    <w:rsid w:val="00103354"/>
    <w:rsid w:val="00103458"/>
    <w:rsid w:val="00103A63"/>
    <w:rsid w:val="00103C50"/>
    <w:rsid w:val="001049D9"/>
    <w:rsid w:val="00104C93"/>
    <w:rsid w:val="00104CF7"/>
    <w:rsid w:val="00104EA0"/>
    <w:rsid w:val="00105159"/>
    <w:rsid w:val="001055D6"/>
    <w:rsid w:val="00105F01"/>
    <w:rsid w:val="00106197"/>
    <w:rsid w:val="0010621B"/>
    <w:rsid w:val="00106510"/>
    <w:rsid w:val="0010678C"/>
    <w:rsid w:val="001069AF"/>
    <w:rsid w:val="001069FE"/>
    <w:rsid w:val="00106EA7"/>
    <w:rsid w:val="0010739E"/>
    <w:rsid w:val="001074D7"/>
    <w:rsid w:val="00107547"/>
    <w:rsid w:val="001076A7"/>
    <w:rsid w:val="00107AE0"/>
    <w:rsid w:val="00107B8D"/>
    <w:rsid w:val="00107D53"/>
    <w:rsid w:val="0011017D"/>
    <w:rsid w:val="0011045C"/>
    <w:rsid w:val="0011083D"/>
    <w:rsid w:val="00110A68"/>
    <w:rsid w:val="00110CB2"/>
    <w:rsid w:val="00111064"/>
    <w:rsid w:val="00111261"/>
    <w:rsid w:val="00111721"/>
    <w:rsid w:val="00111F63"/>
    <w:rsid w:val="00112073"/>
    <w:rsid w:val="001120DA"/>
    <w:rsid w:val="00112358"/>
    <w:rsid w:val="00112694"/>
    <w:rsid w:val="001128D2"/>
    <w:rsid w:val="00112970"/>
    <w:rsid w:val="00112AAB"/>
    <w:rsid w:val="00112B2C"/>
    <w:rsid w:val="00113050"/>
    <w:rsid w:val="001132C0"/>
    <w:rsid w:val="00113443"/>
    <w:rsid w:val="0011365C"/>
    <w:rsid w:val="00113989"/>
    <w:rsid w:val="00113B24"/>
    <w:rsid w:val="00113CBA"/>
    <w:rsid w:val="001142D5"/>
    <w:rsid w:val="00114367"/>
    <w:rsid w:val="00114B8E"/>
    <w:rsid w:val="00114B92"/>
    <w:rsid w:val="00114F4C"/>
    <w:rsid w:val="00114F6E"/>
    <w:rsid w:val="00115936"/>
    <w:rsid w:val="00115EC8"/>
    <w:rsid w:val="001162A6"/>
    <w:rsid w:val="001162F9"/>
    <w:rsid w:val="001165A5"/>
    <w:rsid w:val="001169D3"/>
    <w:rsid w:val="00116B68"/>
    <w:rsid w:val="00116E57"/>
    <w:rsid w:val="0011709D"/>
    <w:rsid w:val="001171E2"/>
    <w:rsid w:val="00117342"/>
    <w:rsid w:val="00117587"/>
    <w:rsid w:val="00117744"/>
    <w:rsid w:val="00117819"/>
    <w:rsid w:val="00117DF5"/>
    <w:rsid w:val="00117E90"/>
    <w:rsid w:val="0012021B"/>
    <w:rsid w:val="001202AB"/>
    <w:rsid w:val="001204B3"/>
    <w:rsid w:val="00120890"/>
    <w:rsid w:val="00120985"/>
    <w:rsid w:val="00120BDA"/>
    <w:rsid w:val="001216B4"/>
    <w:rsid w:val="001216CE"/>
    <w:rsid w:val="00121799"/>
    <w:rsid w:val="00121C83"/>
    <w:rsid w:val="001225C4"/>
    <w:rsid w:val="00122B20"/>
    <w:rsid w:val="00122BC0"/>
    <w:rsid w:val="00122D21"/>
    <w:rsid w:val="00123755"/>
    <w:rsid w:val="00123881"/>
    <w:rsid w:val="00123A10"/>
    <w:rsid w:val="00123AAA"/>
    <w:rsid w:val="00123C30"/>
    <w:rsid w:val="00123CEA"/>
    <w:rsid w:val="00123D27"/>
    <w:rsid w:val="00124049"/>
    <w:rsid w:val="001240C7"/>
    <w:rsid w:val="00124267"/>
    <w:rsid w:val="0012426C"/>
    <w:rsid w:val="0012467B"/>
    <w:rsid w:val="0012468A"/>
    <w:rsid w:val="001247B1"/>
    <w:rsid w:val="001249F6"/>
    <w:rsid w:val="00124ACC"/>
    <w:rsid w:val="00124B67"/>
    <w:rsid w:val="0012567A"/>
    <w:rsid w:val="00125E2F"/>
    <w:rsid w:val="0012624D"/>
    <w:rsid w:val="00126454"/>
    <w:rsid w:val="00126565"/>
    <w:rsid w:val="00126873"/>
    <w:rsid w:val="00127249"/>
    <w:rsid w:val="00127560"/>
    <w:rsid w:val="001275D6"/>
    <w:rsid w:val="00127785"/>
    <w:rsid w:val="001277AB"/>
    <w:rsid w:val="00127A8F"/>
    <w:rsid w:val="00127DCF"/>
    <w:rsid w:val="00127E30"/>
    <w:rsid w:val="00127FB7"/>
    <w:rsid w:val="001301C3"/>
    <w:rsid w:val="0013079D"/>
    <w:rsid w:val="0013080B"/>
    <w:rsid w:val="00130AB3"/>
    <w:rsid w:val="00130F7B"/>
    <w:rsid w:val="00130F7E"/>
    <w:rsid w:val="00131286"/>
    <w:rsid w:val="00131434"/>
    <w:rsid w:val="001326A3"/>
    <w:rsid w:val="00132A98"/>
    <w:rsid w:val="00132B3A"/>
    <w:rsid w:val="00132BD7"/>
    <w:rsid w:val="00133170"/>
    <w:rsid w:val="001331C4"/>
    <w:rsid w:val="00133A2D"/>
    <w:rsid w:val="00133D71"/>
    <w:rsid w:val="001340FC"/>
    <w:rsid w:val="00134963"/>
    <w:rsid w:val="001349E1"/>
    <w:rsid w:val="00134E14"/>
    <w:rsid w:val="00134F9A"/>
    <w:rsid w:val="00134FC2"/>
    <w:rsid w:val="00134FC9"/>
    <w:rsid w:val="00135036"/>
    <w:rsid w:val="0013585A"/>
    <w:rsid w:val="00135EF0"/>
    <w:rsid w:val="0013635C"/>
    <w:rsid w:val="001364AF"/>
    <w:rsid w:val="0013673A"/>
    <w:rsid w:val="00136CA0"/>
    <w:rsid w:val="00136D9F"/>
    <w:rsid w:val="00136DA8"/>
    <w:rsid w:val="001370A4"/>
    <w:rsid w:val="001371F1"/>
    <w:rsid w:val="00137C0D"/>
    <w:rsid w:val="00137C5F"/>
    <w:rsid w:val="00140202"/>
    <w:rsid w:val="00140AEF"/>
    <w:rsid w:val="00140B4A"/>
    <w:rsid w:val="00140D91"/>
    <w:rsid w:val="00140ED7"/>
    <w:rsid w:val="00141038"/>
    <w:rsid w:val="001410ED"/>
    <w:rsid w:val="0014136D"/>
    <w:rsid w:val="001413D1"/>
    <w:rsid w:val="00141722"/>
    <w:rsid w:val="00141B6B"/>
    <w:rsid w:val="00141C8B"/>
    <w:rsid w:val="001420BE"/>
    <w:rsid w:val="0014249C"/>
    <w:rsid w:val="0014274A"/>
    <w:rsid w:val="00142894"/>
    <w:rsid w:val="00142A96"/>
    <w:rsid w:val="00142AC7"/>
    <w:rsid w:val="00142E65"/>
    <w:rsid w:val="00142F07"/>
    <w:rsid w:val="00142F43"/>
    <w:rsid w:val="00142F98"/>
    <w:rsid w:val="00143395"/>
    <w:rsid w:val="00143833"/>
    <w:rsid w:val="00143EF3"/>
    <w:rsid w:val="00144034"/>
    <w:rsid w:val="0014434F"/>
    <w:rsid w:val="001446C0"/>
    <w:rsid w:val="00144823"/>
    <w:rsid w:val="00144FE0"/>
    <w:rsid w:val="00145437"/>
    <w:rsid w:val="00145457"/>
    <w:rsid w:val="00145621"/>
    <w:rsid w:val="00145AE1"/>
    <w:rsid w:val="00145EFD"/>
    <w:rsid w:val="00146A69"/>
    <w:rsid w:val="00146D49"/>
    <w:rsid w:val="00147083"/>
    <w:rsid w:val="001470D9"/>
    <w:rsid w:val="00147337"/>
    <w:rsid w:val="00147669"/>
    <w:rsid w:val="0014799A"/>
    <w:rsid w:val="00147B57"/>
    <w:rsid w:val="00147D7E"/>
    <w:rsid w:val="00147E5F"/>
    <w:rsid w:val="00150629"/>
    <w:rsid w:val="001509AD"/>
    <w:rsid w:val="00150AA2"/>
    <w:rsid w:val="00150D6C"/>
    <w:rsid w:val="00150DF1"/>
    <w:rsid w:val="00150E34"/>
    <w:rsid w:val="00150F6E"/>
    <w:rsid w:val="0015108D"/>
    <w:rsid w:val="00151365"/>
    <w:rsid w:val="001514E0"/>
    <w:rsid w:val="0015158E"/>
    <w:rsid w:val="00151AD8"/>
    <w:rsid w:val="00151C92"/>
    <w:rsid w:val="00151D75"/>
    <w:rsid w:val="00151DE2"/>
    <w:rsid w:val="00151FE4"/>
    <w:rsid w:val="00152116"/>
    <w:rsid w:val="00152485"/>
    <w:rsid w:val="001524C6"/>
    <w:rsid w:val="0015255B"/>
    <w:rsid w:val="00152761"/>
    <w:rsid w:val="001527DB"/>
    <w:rsid w:val="0015285C"/>
    <w:rsid w:val="00152A96"/>
    <w:rsid w:val="00152E63"/>
    <w:rsid w:val="0015359A"/>
    <w:rsid w:val="001538E0"/>
    <w:rsid w:val="00153F5A"/>
    <w:rsid w:val="001542AF"/>
    <w:rsid w:val="001542FB"/>
    <w:rsid w:val="00154377"/>
    <w:rsid w:val="0015457E"/>
    <w:rsid w:val="001547FD"/>
    <w:rsid w:val="00154AE8"/>
    <w:rsid w:val="00154B8D"/>
    <w:rsid w:val="00154C59"/>
    <w:rsid w:val="0015541C"/>
    <w:rsid w:val="00155683"/>
    <w:rsid w:val="00155992"/>
    <w:rsid w:val="00155C36"/>
    <w:rsid w:val="00155EC0"/>
    <w:rsid w:val="00155FDD"/>
    <w:rsid w:val="00156102"/>
    <w:rsid w:val="001567E6"/>
    <w:rsid w:val="00156804"/>
    <w:rsid w:val="001568B3"/>
    <w:rsid w:val="0015699E"/>
    <w:rsid w:val="00156BB2"/>
    <w:rsid w:val="001571D2"/>
    <w:rsid w:val="001571E5"/>
    <w:rsid w:val="00157418"/>
    <w:rsid w:val="00157422"/>
    <w:rsid w:val="00157B65"/>
    <w:rsid w:val="00157BB4"/>
    <w:rsid w:val="001600A1"/>
    <w:rsid w:val="00160B7F"/>
    <w:rsid w:val="00160CBE"/>
    <w:rsid w:val="00161205"/>
    <w:rsid w:val="001613E2"/>
    <w:rsid w:val="001616C4"/>
    <w:rsid w:val="00161789"/>
    <w:rsid w:val="00161D34"/>
    <w:rsid w:val="00161F0D"/>
    <w:rsid w:val="00162103"/>
    <w:rsid w:val="00162286"/>
    <w:rsid w:val="00162462"/>
    <w:rsid w:val="0016267C"/>
    <w:rsid w:val="001629FC"/>
    <w:rsid w:val="00162A1F"/>
    <w:rsid w:val="001635E3"/>
    <w:rsid w:val="001636C7"/>
    <w:rsid w:val="00163D95"/>
    <w:rsid w:val="00164E1F"/>
    <w:rsid w:val="00164FA9"/>
    <w:rsid w:val="00165399"/>
    <w:rsid w:val="001653C8"/>
    <w:rsid w:val="001656D7"/>
    <w:rsid w:val="001659B5"/>
    <w:rsid w:val="00165D30"/>
    <w:rsid w:val="00166187"/>
    <w:rsid w:val="001662D3"/>
    <w:rsid w:val="00166554"/>
    <w:rsid w:val="00166767"/>
    <w:rsid w:val="00166790"/>
    <w:rsid w:val="00166DA1"/>
    <w:rsid w:val="001671BC"/>
    <w:rsid w:val="00167287"/>
    <w:rsid w:val="001676E5"/>
    <w:rsid w:val="00167D4C"/>
    <w:rsid w:val="0017030D"/>
    <w:rsid w:val="0017038D"/>
    <w:rsid w:val="0017075E"/>
    <w:rsid w:val="00170B6D"/>
    <w:rsid w:val="00170E56"/>
    <w:rsid w:val="00171102"/>
    <w:rsid w:val="00171159"/>
    <w:rsid w:val="0017162B"/>
    <w:rsid w:val="001719FD"/>
    <w:rsid w:val="00171A32"/>
    <w:rsid w:val="00171AEA"/>
    <w:rsid w:val="0017206E"/>
    <w:rsid w:val="0017217A"/>
    <w:rsid w:val="001721B0"/>
    <w:rsid w:val="001723A6"/>
    <w:rsid w:val="00172532"/>
    <w:rsid w:val="001728DE"/>
    <w:rsid w:val="00172987"/>
    <w:rsid w:val="00172DAC"/>
    <w:rsid w:val="00172F8E"/>
    <w:rsid w:val="00173306"/>
    <w:rsid w:val="00173882"/>
    <w:rsid w:val="00173BB1"/>
    <w:rsid w:val="00173C14"/>
    <w:rsid w:val="00173F01"/>
    <w:rsid w:val="00174012"/>
    <w:rsid w:val="001746F3"/>
    <w:rsid w:val="00174CB0"/>
    <w:rsid w:val="00174CF3"/>
    <w:rsid w:val="00174F75"/>
    <w:rsid w:val="00175482"/>
    <w:rsid w:val="00175B73"/>
    <w:rsid w:val="00175CB4"/>
    <w:rsid w:val="00176200"/>
    <w:rsid w:val="001766C0"/>
    <w:rsid w:val="0017695E"/>
    <w:rsid w:val="00176A54"/>
    <w:rsid w:val="00176F66"/>
    <w:rsid w:val="0017710D"/>
    <w:rsid w:val="00177351"/>
    <w:rsid w:val="001774AD"/>
    <w:rsid w:val="00177724"/>
    <w:rsid w:val="00177965"/>
    <w:rsid w:val="00177978"/>
    <w:rsid w:val="0017797C"/>
    <w:rsid w:val="00177DB8"/>
    <w:rsid w:val="0018002B"/>
    <w:rsid w:val="001801F4"/>
    <w:rsid w:val="00181295"/>
    <w:rsid w:val="0018129E"/>
    <w:rsid w:val="001812B5"/>
    <w:rsid w:val="001820E9"/>
    <w:rsid w:val="001820FB"/>
    <w:rsid w:val="001826A9"/>
    <w:rsid w:val="001826AA"/>
    <w:rsid w:val="00182E07"/>
    <w:rsid w:val="00183360"/>
    <w:rsid w:val="001833A3"/>
    <w:rsid w:val="0018349F"/>
    <w:rsid w:val="00183F9F"/>
    <w:rsid w:val="00184130"/>
    <w:rsid w:val="00184200"/>
    <w:rsid w:val="0018434D"/>
    <w:rsid w:val="001845CE"/>
    <w:rsid w:val="00184711"/>
    <w:rsid w:val="001848D5"/>
    <w:rsid w:val="00184BA1"/>
    <w:rsid w:val="0018501A"/>
    <w:rsid w:val="00185582"/>
    <w:rsid w:val="001859AC"/>
    <w:rsid w:val="00185C57"/>
    <w:rsid w:val="00185F0B"/>
    <w:rsid w:val="0018631A"/>
    <w:rsid w:val="0018648B"/>
    <w:rsid w:val="0018690F"/>
    <w:rsid w:val="00186D71"/>
    <w:rsid w:val="001871DF"/>
    <w:rsid w:val="0018742C"/>
    <w:rsid w:val="001875F4"/>
    <w:rsid w:val="00187997"/>
    <w:rsid w:val="00187AB7"/>
    <w:rsid w:val="00187B15"/>
    <w:rsid w:val="00187BC1"/>
    <w:rsid w:val="0019025E"/>
    <w:rsid w:val="001903D3"/>
    <w:rsid w:val="00190D78"/>
    <w:rsid w:val="001913F5"/>
    <w:rsid w:val="001915EE"/>
    <w:rsid w:val="0019165A"/>
    <w:rsid w:val="00191D67"/>
    <w:rsid w:val="00192116"/>
    <w:rsid w:val="00192666"/>
    <w:rsid w:val="00192DCB"/>
    <w:rsid w:val="00192EFC"/>
    <w:rsid w:val="0019394A"/>
    <w:rsid w:val="00193F90"/>
    <w:rsid w:val="001940A2"/>
    <w:rsid w:val="00194415"/>
    <w:rsid w:val="00194696"/>
    <w:rsid w:val="001947C5"/>
    <w:rsid w:val="00194C08"/>
    <w:rsid w:val="00194D07"/>
    <w:rsid w:val="00194E5E"/>
    <w:rsid w:val="0019510E"/>
    <w:rsid w:val="00195291"/>
    <w:rsid w:val="001955A8"/>
    <w:rsid w:val="00195B86"/>
    <w:rsid w:val="00195EB2"/>
    <w:rsid w:val="00195FC8"/>
    <w:rsid w:val="001962AD"/>
    <w:rsid w:val="0019650A"/>
    <w:rsid w:val="001967A8"/>
    <w:rsid w:val="00196C23"/>
    <w:rsid w:val="00196C6B"/>
    <w:rsid w:val="00196E1A"/>
    <w:rsid w:val="00196FA8"/>
    <w:rsid w:val="00197093"/>
    <w:rsid w:val="00197229"/>
    <w:rsid w:val="00197238"/>
    <w:rsid w:val="001972E8"/>
    <w:rsid w:val="0019755C"/>
    <w:rsid w:val="00197B35"/>
    <w:rsid w:val="001A047F"/>
    <w:rsid w:val="001A04BF"/>
    <w:rsid w:val="001A0949"/>
    <w:rsid w:val="001A0CE5"/>
    <w:rsid w:val="001A0D31"/>
    <w:rsid w:val="001A1058"/>
    <w:rsid w:val="001A1425"/>
    <w:rsid w:val="001A168C"/>
    <w:rsid w:val="001A1997"/>
    <w:rsid w:val="001A26C7"/>
    <w:rsid w:val="001A2876"/>
    <w:rsid w:val="001A35E2"/>
    <w:rsid w:val="001A3656"/>
    <w:rsid w:val="001A3FBD"/>
    <w:rsid w:val="001A42B6"/>
    <w:rsid w:val="001A4A06"/>
    <w:rsid w:val="001A4C00"/>
    <w:rsid w:val="001A567D"/>
    <w:rsid w:val="001A5A1D"/>
    <w:rsid w:val="001A5CEC"/>
    <w:rsid w:val="001A5E18"/>
    <w:rsid w:val="001A64AC"/>
    <w:rsid w:val="001A64BB"/>
    <w:rsid w:val="001A656D"/>
    <w:rsid w:val="001A67BE"/>
    <w:rsid w:val="001A6DEA"/>
    <w:rsid w:val="001A6DF6"/>
    <w:rsid w:val="001A71C8"/>
    <w:rsid w:val="001A71CB"/>
    <w:rsid w:val="001A7624"/>
    <w:rsid w:val="001A778E"/>
    <w:rsid w:val="001A7A17"/>
    <w:rsid w:val="001A7B23"/>
    <w:rsid w:val="001A7D01"/>
    <w:rsid w:val="001A7F8D"/>
    <w:rsid w:val="001B04C9"/>
    <w:rsid w:val="001B05D0"/>
    <w:rsid w:val="001B0735"/>
    <w:rsid w:val="001B0819"/>
    <w:rsid w:val="001B0DEC"/>
    <w:rsid w:val="001B0F1D"/>
    <w:rsid w:val="001B1892"/>
    <w:rsid w:val="001B18F3"/>
    <w:rsid w:val="001B1A1E"/>
    <w:rsid w:val="001B1B3D"/>
    <w:rsid w:val="001B2249"/>
    <w:rsid w:val="001B2463"/>
    <w:rsid w:val="001B2817"/>
    <w:rsid w:val="001B2C77"/>
    <w:rsid w:val="001B2DB1"/>
    <w:rsid w:val="001B2F91"/>
    <w:rsid w:val="001B305F"/>
    <w:rsid w:val="001B326F"/>
    <w:rsid w:val="001B3B7A"/>
    <w:rsid w:val="001B40B9"/>
    <w:rsid w:val="001B40EC"/>
    <w:rsid w:val="001B4353"/>
    <w:rsid w:val="001B4504"/>
    <w:rsid w:val="001B4603"/>
    <w:rsid w:val="001B47B9"/>
    <w:rsid w:val="001B4C35"/>
    <w:rsid w:val="001B4C5A"/>
    <w:rsid w:val="001B4C65"/>
    <w:rsid w:val="001B519E"/>
    <w:rsid w:val="001B54D9"/>
    <w:rsid w:val="001B54F7"/>
    <w:rsid w:val="001B553A"/>
    <w:rsid w:val="001B555D"/>
    <w:rsid w:val="001B5A80"/>
    <w:rsid w:val="001B5BA1"/>
    <w:rsid w:val="001B5E35"/>
    <w:rsid w:val="001B5F15"/>
    <w:rsid w:val="001B619E"/>
    <w:rsid w:val="001B62E2"/>
    <w:rsid w:val="001B66CF"/>
    <w:rsid w:val="001B674C"/>
    <w:rsid w:val="001B69DA"/>
    <w:rsid w:val="001B6CF5"/>
    <w:rsid w:val="001B6F92"/>
    <w:rsid w:val="001B712C"/>
    <w:rsid w:val="001B72DD"/>
    <w:rsid w:val="001B731D"/>
    <w:rsid w:val="001B7503"/>
    <w:rsid w:val="001B7999"/>
    <w:rsid w:val="001B7BB4"/>
    <w:rsid w:val="001B7CCD"/>
    <w:rsid w:val="001B7F2F"/>
    <w:rsid w:val="001C079B"/>
    <w:rsid w:val="001C0D37"/>
    <w:rsid w:val="001C0D9C"/>
    <w:rsid w:val="001C0FFB"/>
    <w:rsid w:val="001C1100"/>
    <w:rsid w:val="001C11DE"/>
    <w:rsid w:val="001C1723"/>
    <w:rsid w:val="001C172E"/>
    <w:rsid w:val="001C1BEA"/>
    <w:rsid w:val="001C1F1F"/>
    <w:rsid w:val="001C20AB"/>
    <w:rsid w:val="001C2311"/>
    <w:rsid w:val="001C2333"/>
    <w:rsid w:val="001C27CC"/>
    <w:rsid w:val="001C2BFE"/>
    <w:rsid w:val="001C2D2B"/>
    <w:rsid w:val="001C2FB5"/>
    <w:rsid w:val="001C2FE3"/>
    <w:rsid w:val="001C362D"/>
    <w:rsid w:val="001C3ABA"/>
    <w:rsid w:val="001C4395"/>
    <w:rsid w:val="001C514A"/>
    <w:rsid w:val="001C53FD"/>
    <w:rsid w:val="001C5639"/>
    <w:rsid w:val="001C5841"/>
    <w:rsid w:val="001C59F4"/>
    <w:rsid w:val="001C5A5D"/>
    <w:rsid w:val="001C5A80"/>
    <w:rsid w:val="001C5C08"/>
    <w:rsid w:val="001C5C87"/>
    <w:rsid w:val="001C60DD"/>
    <w:rsid w:val="001C6329"/>
    <w:rsid w:val="001C655F"/>
    <w:rsid w:val="001C6872"/>
    <w:rsid w:val="001C6BE4"/>
    <w:rsid w:val="001C6CE7"/>
    <w:rsid w:val="001C6FE9"/>
    <w:rsid w:val="001C720E"/>
    <w:rsid w:val="001C7265"/>
    <w:rsid w:val="001C7428"/>
    <w:rsid w:val="001C7840"/>
    <w:rsid w:val="001C7BB5"/>
    <w:rsid w:val="001C7DE5"/>
    <w:rsid w:val="001C7E21"/>
    <w:rsid w:val="001C7F77"/>
    <w:rsid w:val="001D02B9"/>
    <w:rsid w:val="001D05F0"/>
    <w:rsid w:val="001D0A2A"/>
    <w:rsid w:val="001D0D08"/>
    <w:rsid w:val="001D0F41"/>
    <w:rsid w:val="001D0F8A"/>
    <w:rsid w:val="001D1004"/>
    <w:rsid w:val="001D117F"/>
    <w:rsid w:val="001D1486"/>
    <w:rsid w:val="001D16B0"/>
    <w:rsid w:val="001D189A"/>
    <w:rsid w:val="001D18EC"/>
    <w:rsid w:val="001D1BED"/>
    <w:rsid w:val="001D1CF0"/>
    <w:rsid w:val="001D23B4"/>
    <w:rsid w:val="001D26C4"/>
    <w:rsid w:val="001D2C4D"/>
    <w:rsid w:val="001D3111"/>
    <w:rsid w:val="001D3705"/>
    <w:rsid w:val="001D395D"/>
    <w:rsid w:val="001D3C1A"/>
    <w:rsid w:val="001D3CE7"/>
    <w:rsid w:val="001D3EEA"/>
    <w:rsid w:val="001D4708"/>
    <w:rsid w:val="001D4C0A"/>
    <w:rsid w:val="001D4C1E"/>
    <w:rsid w:val="001D4F47"/>
    <w:rsid w:val="001D5292"/>
    <w:rsid w:val="001D53E4"/>
    <w:rsid w:val="001D5437"/>
    <w:rsid w:val="001D573A"/>
    <w:rsid w:val="001D5814"/>
    <w:rsid w:val="001D581F"/>
    <w:rsid w:val="001D5898"/>
    <w:rsid w:val="001D5BAC"/>
    <w:rsid w:val="001D5F45"/>
    <w:rsid w:val="001D5F8A"/>
    <w:rsid w:val="001D62FC"/>
    <w:rsid w:val="001D64F3"/>
    <w:rsid w:val="001D690B"/>
    <w:rsid w:val="001D6F6C"/>
    <w:rsid w:val="001D6FA9"/>
    <w:rsid w:val="001D6FC0"/>
    <w:rsid w:val="001D75F5"/>
    <w:rsid w:val="001D7957"/>
    <w:rsid w:val="001D7B51"/>
    <w:rsid w:val="001E0425"/>
    <w:rsid w:val="001E060C"/>
    <w:rsid w:val="001E069F"/>
    <w:rsid w:val="001E09C4"/>
    <w:rsid w:val="001E10E6"/>
    <w:rsid w:val="001E11F8"/>
    <w:rsid w:val="001E15AD"/>
    <w:rsid w:val="001E1A32"/>
    <w:rsid w:val="001E1CDD"/>
    <w:rsid w:val="001E21D2"/>
    <w:rsid w:val="001E25E4"/>
    <w:rsid w:val="001E2604"/>
    <w:rsid w:val="001E276F"/>
    <w:rsid w:val="001E2E63"/>
    <w:rsid w:val="001E309F"/>
    <w:rsid w:val="001E30DD"/>
    <w:rsid w:val="001E364B"/>
    <w:rsid w:val="001E3718"/>
    <w:rsid w:val="001E3975"/>
    <w:rsid w:val="001E4440"/>
    <w:rsid w:val="001E483C"/>
    <w:rsid w:val="001E4877"/>
    <w:rsid w:val="001E4A14"/>
    <w:rsid w:val="001E4A52"/>
    <w:rsid w:val="001E4B6C"/>
    <w:rsid w:val="001E4B9B"/>
    <w:rsid w:val="001E4C65"/>
    <w:rsid w:val="001E5387"/>
    <w:rsid w:val="001E53D0"/>
    <w:rsid w:val="001E5589"/>
    <w:rsid w:val="001E595D"/>
    <w:rsid w:val="001E5AB2"/>
    <w:rsid w:val="001E5C65"/>
    <w:rsid w:val="001E5DD9"/>
    <w:rsid w:val="001E63D5"/>
    <w:rsid w:val="001E68C4"/>
    <w:rsid w:val="001E6976"/>
    <w:rsid w:val="001E6A89"/>
    <w:rsid w:val="001E72E1"/>
    <w:rsid w:val="001E7324"/>
    <w:rsid w:val="001E783B"/>
    <w:rsid w:val="001E7D58"/>
    <w:rsid w:val="001E7FA5"/>
    <w:rsid w:val="001F015B"/>
    <w:rsid w:val="001F059B"/>
    <w:rsid w:val="001F09B6"/>
    <w:rsid w:val="001F0D4C"/>
    <w:rsid w:val="001F1236"/>
    <w:rsid w:val="001F123A"/>
    <w:rsid w:val="001F1C28"/>
    <w:rsid w:val="001F1C9C"/>
    <w:rsid w:val="001F20CA"/>
    <w:rsid w:val="001F2B18"/>
    <w:rsid w:val="001F2C5A"/>
    <w:rsid w:val="001F3784"/>
    <w:rsid w:val="001F37FF"/>
    <w:rsid w:val="001F3A9B"/>
    <w:rsid w:val="001F3D7C"/>
    <w:rsid w:val="001F421D"/>
    <w:rsid w:val="001F4824"/>
    <w:rsid w:val="001F4D83"/>
    <w:rsid w:val="001F4E25"/>
    <w:rsid w:val="001F4E83"/>
    <w:rsid w:val="001F5001"/>
    <w:rsid w:val="001F5909"/>
    <w:rsid w:val="001F594B"/>
    <w:rsid w:val="001F5A95"/>
    <w:rsid w:val="001F5B28"/>
    <w:rsid w:val="001F5F73"/>
    <w:rsid w:val="001F61A2"/>
    <w:rsid w:val="001F6811"/>
    <w:rsid w:val="001F6F72"/>
    <w:rsid w:val="001F755B"/>
    <w:rsid w:val="001F7867"/>
    <w:rsid w:val="001F78B1"/>
    <w:rsid w:val="001F7A72"/>
    <w:rsid w:val="001F7AD4"/>
    <w:rsid w:val="001F7C8C"/>
    <w:rsid w:val="00200198"/>
    <w:rsid w:val="00200291"/>
    <w:rsid w:val="002012C5"/>
    <w:rsid w:val="0020178D"/>
    <w:rsid w:val="00201DBC"/>
    <w:rsid w:val="00201F2C"/>
    <w:rsid w:val="00202386"/>
    <w:rsid w:val="002024F7"/>
    <w:rsid w:val="002028EE"/>
    <w:rsid w:val="00202EFA"/>
    <w:rsid w:val="002030C9"/>
    <w:rsid w:val="002030D8"/>
    <w:rsid w:val="00203386"/>
    <w:rsid w:val="00203399"/>
    <w:rsid w:val="002038D1"/>
    <w:rsid w:val="00203DF0"/>
    <w:rsid w:val="0020456D"/>
    <w:rsid w:val="002047FD"/>
    <w:rsid w:val="00204EDF"/>
    <w:rsid w:val="002051E7"/>
    <w:rsid w:val="002053E2"/>
    <w:rsid w:val="002057E5"/>
    <w:rsid w:val="00205BF5"/>
    <w:rsid w:val="00206028"/>
    <w:rsid w:val="00206124"/>
    <w:rsid w:val="0020618D"/>
    <w:rsid w:val="002064E1"/>
    <w:rsid w:val="00206DC8"/>
    <w:rsid w:val="00207860"/>
    <w:rsid w:val="00207C61"/>
    <w:rsid w:val="00207DFA"/>
    <w:rsid w:val="0021060F"/>
    <w:rsid w:val="00210A6D"/>
    <w:rsid w:val="00210BE3"/>
    <w:rsid w:val="002110A7"/>
    <w:rsid w:val="002110D6"/>
    <w:rsid w:val="0021145F"/>
    <w:rsid w:val="00211648"/>
    <w:rsid w:val="002117BB"/>
    <w:rsid w:val="00211D77"/>
    <w:rsid w:val="0021200F"/>
    <w:rsid w:val="002126B3"/>
    <w:rsid w:val="002126EA"/>
    <w:rsid w:val="00212BB1"/>
    <w:rsid w:val="00213348"/>
    <w:rsid w:val="00213359"/>
    <w:rsid w:val="002138C5"/>
    <w:rsid w:val="00213B05"/>
    <w:rsid w:val="00213CA6"/>
    <w:rsid w:val="00213CFB"/>
    <w:rsid w:val="00213D48"/>
    <w:rsid w:val="00213E59"/>
    <w:rsid w:val="0021414C"/>
    <w:rsid w:val="002142BD"/>
    <w:rsid w:val="002144C6"/>
    <w:rsid w:val="002146E7"/>
    <w:rsid w:val="00214995"/>
    <w:rsid w:val="00214C5A"/>
    <w:rsid w:val="00214D80"/>
    <w:rsid w:val="0021505A"/>
    <w:rsid w:val="00215204"/>
    <w:rsid w:val="00215587"/>
    <w:rsid w:val="00215863"/>
    <w:rsid w:val="00215AC7"/>
    <w:rsid w:val="00215D18"/>
    <w:rsid w:val="00215D52"/>
    <w:rsid w:val="00215D78"/>
    <w:rsid w:val="002161BC"/>
    <w:rsid w:val="002163A2"/>
    <w:rsid w:val="0021659D"/>
    <w:rsid w:val="0021696D"/>
    <w:rsid w:val="0021730B"/>
    <w:rsid w:val="0021741B"/>
    <w:rsid w:val="0021780B"/>
    <w:rsid w:val="00217855"/>
    <w:rsid w:val="0021793E"/>
    <w:rsid w:val="00217A88"/>
    <w:rsid w:val="00217D17"/>
    <w:rsid w:val="0022055E"/>
    <w:rsid w:val="0022092E"/>
    <w:rsid w:val="00220CFE"/>
    <w:rsid w:val="002212A4"/>
    <w:rsid w:val="002212D8"/>
    <w:rsid w:val="00221442"/>
    <w:rsid w:val="002217CD"/>
    <w:rsid w:val="00221826"/>
    <w:rsid w:val="002220BD"/>
    <w:rsid w:val="00222295"/>
    <w:rsid w:val="002223D2"/>
    <w:rsid w:val="002223FD"/>
    <w:rsid w:val="00222827"/>
    <w:rsid w:val="00222850"/>
    <w:rsid w:val="002228F2"/>
    <w:rsid w:val="00222BA5"/>
    <w:rsid w:val="00223289"/>
    <w:rsid w:val="002234B2"/>
    <w:rsid w:val="00223777"/>
    <w:rsid w:val="00223846"/>
    <w:rsid w:val="002249F6"/>
    <w:rsid w:val="00225918"/>
    <w:rsid w:val="00225921"/>
    <w:rsid w:val="00225A5F"/>
    <w:rsid w:val="0022695F"/>
    <w:rsid w:val="00226D20"/>
    <w:rsid w:val="00226FE6"/>
    <w:rsid w:val="00227069"/>
    <w:rsid w:val="00227128"/>
    <w:rsid w:val="002274D2"/>
    <w:rsid w:val="00227508"/>
    <w:rsid w:val="00227C29"/>
    <w:rsid w:val="00227D98"/>
    <w:rsid w:val="0023017A"/>
    <w:rsid w:val="0023026E"/>
    <w:rsid w:val="00230382"/>
    <w:rsid w:val="0023094C"/>
    <w:rsid w:val="00230CC6"/>
    <w:rsid w:val="00231382"/>
    <w:rsid w:val="00231698"/>
    <w:rsid w:val="00231804"/>
    <w:rsid w:val="00231BBB"/>
    <w:rsid w:val="00231D9A"/>
    <w:rsid w:val="00231DBA"/>
    <w:rsid w:val="00232017"/>
    <w:rsid w:val="0023263B"/>
    <w:rsid w:val="0023311D"/>
    <w:rsid w:val="002332CF"/>
    <w:rsid w:val="00233970"/>
    <w:rsid w:val="002339E9"/>
    <w:rsid w:val="00233B29"/>
    <w:rsid w:val="00233FC5"/>
    <w:rsid w:val="00234305"/>
    <w:rsid w:val="002343AE"/>
    <w:rsid w:val="00234AC4"/>
    <w:rsid w:val="00234D2E"/>
    <w:rsid w:val="00234E38"/>
    <w:rsid w:val="0023500E"/>
    <w:rsid w:val="002350E2"/>
    <w:rsid w:val="0023519D"/>
    <w:rsid w:val="002353B1"/>
    <w:rsid w:val="00235C14"/>
    <w:rsid w:val="00235CD9"/>
    <w:rsid w:val="00235D4E"/>
    <w:rsid w:val="00236139"/>
    <w:rsid w:val="002361AD"/>
    <w:rsid w:val="00236347"/>
    <w:rsid w:val="0023635C"/>
    <w:rsid w:val="002366C1"/>
    <w:rsid w:val="00236B10"/>
    <w:rsid w:val="00236E77"/>
    <w:rsid w:val="00236EF9"/>
    <w:rsid w:val="0023764F"/>
    <w:rsid w:val="00237659"/>
    <w:rsid w:val="00237795"/>
    <w:rsid w:val="002377EA"/>
    <w:rsid w:val="00237A2F"/>
    <w:rsid w:val="0024018E"/>
    <w:rsid w:val="0024082A"/>
    <w:rsid w:val="002409C9"/>
    <w:rsid w:val="00240AF3"/>
    <w:rsid w:val="00240C42"/>
    <w:rsid w:val="0024118F"/>
    <w:rsid w:val="00241C88"/>
    <w:rsid w:val="00241F36"/>
    <w:rsid w:val="002424B8"/>
    <w:rsid w:val="00242614"/>
    <w:rsid w:val="00242761"/>
    <w:rsid w:val="0024315C"/>
    <w:rsid w:val="0024337A"/>
    <w:rsid w:val="00243A24"/>
    <w:rsid w:val="00243A33"/>
    <w:rsid w:val="00243B49"/>
    <w:rsid w:val="00243F61"/>
    <w:rsid w:val="00243F64"/>
    <w:rsid w:val="0024457D"/>
    <w:rsid w:val="002446E1"/>
    <w:rsid w:val="00244B8C"/>
    <w:rsid w:val="00244C0C"/>
    <w:rsid w:val="00244C8C"/>
    <w:rsid w:val="00244CE7"/>
    <w:rsid w:val="00244ECA"/>
    <w:rsid w:val="0024506E"/>
    <w:rsid w:val="002451CE"/>
    <w:rsid w:val="00245279"/>
    <w:rsid w:val="002459BE"/>
    <w:rsid w:val="00245F99"/>
    <w:rsid w:val="00246AA8"/>
    <w:rsid w:val="00246BE2"/>
    <w:rsid w:val="00246D9E"/>
    <w:rsid w:val="00246E39"/>
    <w:rsid w:val="0024702B"/>
    <w:rsid w:val="00247DF0"/>
    <w:rsid w:val="00247E55"/>
    <w:rsid w:val="00247EAC"/>
    <w:rsid w:val="00250135"/>
    <w:rsid w:val="00250868"/>
    <w:rsid w:val="002509E5"/>
    <w:rsid w:val="00250CA5"/>
    <w:rsid w:val="00250DFA"/>
    <w:rsid w:val="00251076"/>
    <w:rsid w:val="002512E9"/>
    <w:rsid w:val="00251468"/>
    <w:rsid w:val="00251710"/>
    <w:rsid w:val="00251B62"/>
    <w:rsid w:val="00251BFA"/>
    <w:rsid w:val="00251C95"/>
    <w:rsid w:val="00251D01"/>
    <w:rsid w:val="00251F1C"/>
    <w:rsid w:val="00252054"/>
    <w:rsid w:val="002526B0"/>
    <w:rsid w:val="002526EB"/>
    <w:rsid w:val="00252B22"/>
    <w:rsid w:val="00252D47"/>
    <w:rsid w:val="00252EA3"/>
    <w:rsid w:val="0025311B"/>
    <w:rsid w:val="002532C1"/>
    <w:rsid w:val="0025361B"/>
    <w:rsid w:val="00253FEA"/>
    <w:rsid w:val="00253FF3"/>
    <w:rsid w:val="00254244"/>
    <w:rsid w:val="00254454"/>
    <w:rsid w:val="00254570"/>
    <w:rsid w:val="00254AFD"/>
    <w:rsid w:val="00254BBB"/>
    <w:rsid w:val="00254D35"/>
    <w:rsid w:val="00255147"/>
    <w:rsid w:val="002551CC"/>
    <w:rsid w:val="00255235"/>
    <w:rsid w:val="002557F8"/>
    <w:rsid w:val="00255E0C"/>
    <w:rsid w:val="002562EE"/>
    <w:rsid w:val="0025647E"/>
    <w:rsid w:val="002565AA"/>
    <w:rsid w:val="002569F6"/>
    <w:rsid w:val="00256B27"/>
    <w:rsid w:val="00256B9A"/>
    <w:rsid w:val="0025721C"/>
    <w:rsid w:val="0025736E"/>
    <w:rsid w:val="00257701"/>
    <w:rsid w:val="00257774"/>
    <w:rsid w:val="00257813"/>
    <w:rsid w:val="00257B00"/>
    <w:rsid w:val="00257C95"/>
    <w:rsid w:val="00257F52"/>
    <w:rsid w:val="002607E1"/>
    <w:rsid w:val="00261067"/>
    <w:rsid w:val="0026152D"/>
    <w:rsid w:val="00261849"/>
    <w:rsid w:val="0026198F"/>
    <w:rsid w:val="002619BE"/>
    <w:rsid w:val="00261F83"/>
    <w:rsid w:val="0026263E"/>
    <w:rsid w:val="0026268E"/>
    <w:rsid w:val="00262A13"/>
    <w:rsid w:val="00262BF8"/>
    <w:rsid w:val="0026339A"/>
    <w:rsid w:val="00263717"/>
    <w:rsid w:val="00263B88"/>
    <w:rsid w:val="00263E10"/>
    <w:rsid w:val="00263EBA"/>
    <w:rsid w:val="00263F1B"/>
    <w:rsid w:val="00264395"/>
    <w:rsid w:val="002643A4"/>
    <w:rsid w:val="00264406"/>
    <w:rsid w:val="002645DF"/>
    <w:rsid w:val="0026490F"/>
    <w:rsid w:val="0026511E"/>
    <w:rsid w:val="002654AA"/>
    <w:rsid w:val="002657C3"/>
    <w:rsid w:val="002659CA"/>
    <w:rsid w:val="00265BCE"/>
    <w:rsid w:val="00266351"/>
    <w:rsid w:val="002663AC"/>
    <w:rsid w:val="00266891"/>
    <w:rsid w:val="00266DB0"/>
    <w:rsid w:val="00266F09"/>
    <w:rsid w:val="00267086"/>
    <w:rsid w:val="00267726"/>
    <w:rsid w:val="002677C1"/>
    <w:rsid w:val="00267A58"/>
    <w:rsid w:val="00267B18"/>
    <w:rsid w:val="00267B87"/>
    <w:rsid w:val="00267C8D"/>
    <w:rsid w:val="00267CE5"/>
    <w:rsid w:val="0027019B"/>
    <w:rsid w:val="0027021C"/>
    <w:rsid w:val="0027027D"/>
    <w:rsid w:val="00270544"/>
    <w:rsid w:val="00270698"/>
    <w:rsid w:val="00270A74"/>
    <w:rsid w:val="00270AC2"/>
    <w:rsid w:val="00270CE2"/>
    <w:rsid w:val="00270D4C"/>
    <w:rsid w:val="00271089"/>
    <w:rsid w:val="002715AA"/>
    <w:rsid w:val="002718CC"/>
    <w:rsid w:val="00271A91"/>
    <w:rsid w:val="00271B76"/>
    <w:rsid w:val="002721F5"/>
    <w:rsid w:val="00272417"/>
    <w:rsid w:val="00272820"/>
    <w:rsid w:val="00272863"/>
    <w:rsid w:val="00272CFA"/>
    <w:rsid w:val="00272F31"/>
    <w:rsid w:val="0027350A"/>
    <w:rsid w:val="00273670"/>
    <w:rsid w:val="002738BB"/>
    <w:rsid w:val="00273B4E"/>
    <w:rsid w:val="00274133"/>
    <w:rsid w:val="002746AD"/>
    <w:rsid w:val="0027490C"/>
    <w:rsid w:val="0027534D"/>
    <w:rsid w:val="0027552F"/>
    <w:rsid w:val="00275723"/>
    <w:rsid w:val="00275AA6"/>
    <w:rsid w:val="002761CC"/>
    <w:rsid w:val="00276CB5"/>
    <w:rsid w:val="00276E95"/>
    <w:rsid w:val="00277678"/>
    <w:rsid w:val="00277A52"/>
    <w:rsid w:val="00277AFE"/>
    <w:rsid w:val="00277C4F"/>
    <w:rsid w:val="00277D82"/>
    <w:rsid w:val="0028022C"/>
    <w:rsid w:val="0028038B"/>
    <w:rsid w:val="002805F7"/>
    <w:rsid w:val="00280CCF"/>
    <w:rsid w:val="00280CDD"/>
    <w:rsid w:val="002817AF"/>
    <w:rsid w:val="00281D13"/>
    <w:rsid w:val="00281F6E"/>
    <w:rsid w:val="0028220E"/>
    <w:rsid w:val="002822F4"/>
    <w:rsid w:val="00282AE9"/>
    <w:rsid w:val="00282BCF"/>
    <w:rsid w:val="00283102"/>
    <w:rsid w:val="002833E0"/>
    <w:rsid w:val="00283846"/>
    <w:rsid w:val="00283B65"/>
    <w:rsid w:val="00283C6A"/>
    <w:rsid w:val="00283D33"/>
    <w:rsid w:val="00283F82"/>
    <w:rsid w:val="00284F6C"/>
    <w:rsid w:val="002850F1"/>
    <w:rsid w:val="002858F0"/>
    <w:rsid w:val="00285E1F"/>
    <w:rsid w:val="00285FC4"/>
    <w:rsid w:val="00285FEB"/>
    <w:rsid w:val="00286047"/>
    <w:rsid w:val="00286179"/>
    <w:rsid w:val="002861F0"/>
    <w:rsid w:val="00286233"/>
    <w:rsid w:val="00286394"/>
    <w:rsid w:val="00286405"/>
    <w:rsid w:val="002864CE"/>
    <w:rsid w:val="0028692D"/>
    <w:rsid w:val="00287193"/>
    <w:rsid w:val="0028727B"/>
    <w:rsid w:val="002872CC"/>
    <w:rsid w:val="0028792B"/>
    <w:rsid w:val="0028799C"/>
    <w:rsid w:val="00287A1A"/>
    <w:rsid w:val="00287BCD"/>
    <w:rsid w:val="00290143"/>
    <w:rsid w:val="0029026A"/>
    <w:rsid w:val="00290311"/>
    <w:rsid w:val="002906A8"/>
    <w:rsid w:val="00290969"/>
    <w:rsid w:val="0029097A"/>
    <w:rsid w:val="00290C1D"/>
    <w:rsid w:val="00290C40"/>
    <w:rsid w:val="00291822"/>
    <w:rsid w:val="00291931"/>
    <w:rsid w:val="00291D02"/>
    <w:rsid w:val="0029225F"/>
    <w:rsid w:val="00292554"/>
    <w:rsid w:val="0029258A"/>
    <w:rsid w:val="00292799"/>
    <w:rsid w:val="00292D30"/>
    <w:rsid w:val="002931DE"/>
    <w:rsid w:val="00293402"/>
    <w:rsid w:val="0029348E"/>
    <w:rsid w:val="00293795"/>
    <w:rsid w:val="002937D4"/>
    <w:rsid w:val="00293E27"/>
    <w:rsid w:val="00294CB5"/>
    <w:rsid w:val="00294DA0"/>
    <w:rsid w:val="00294DA8"/>
    <w:rsid w:val="00295263"/>
    <w:rsid w:val="002955E7"/>
    <w:rsid w:val="00295A1F"/>
    <w:rsid w:val="00295C1B"/>
    <w:rsid w:val="00296C36"/>
    <w:rsid w:val="00296EC4"/>
    <w:rsid w:val="00297566"/>
    <w:rsid w:val="002975C8"/>
    <w:rsid w:val="00297754"/>
    <w:rsid w:val="00297815"/>
    <w:rsid w:val="00297B5C"/>
    <w:rsid w:val="00297BAF"/>
    <w:rsid w:val="002A0C50"/>
    <w:rsid w:val="002A0D2F"/>
    <w:rsid w:val="002A10C9"/>
    <w:rsid w:val="002A11C6"/>
    <w:rsid w:val="002A16F2"/>
    <w:rsid w:val="002A1838"/>
    <w:rsid w:val="002A19F0"/>
    <w:rsid w:val="002A1B4A"/>
    <w:rsid w:val="002A1E37"/>
    <w:rsid w:val="002A2638"/>
    <w:rsid w:val="002A27F6"/>
    <w:rsid w:val="002A2A76"/>
    <w:rsid w:val="002A2A97"/>
    <w:rsid w:val="002A305F"/>
    <w:rsid w:val="002A3108"/>
    <w:rsid w:val="002A34A8"/>
    <w:rsid w:val="002A3565"/>
    <w:rsid w:val="002A3CA6"/>
    <w:rsid w:val="002A47F7"/>
    <w:rsid w:val="002A485D"/>
    <w:rsid w:val="002A48DD"/>
    <w:rsid w:val="002A49EA"/>
    <w:rsid w:val="002A4DFB"/>
    <w:rsid w:val="002A4E40"/>
    <w:rsid w:val="002A516A"/>
    <w:rsid w:val="002A5FEB"/>
    <w:rsid w:val="002A6176"/>
    <w:rsid w:val="002A65E5"/>
    <w:rsid w:val="002A6704"/>
    <w:rsid w:val="002A686F"/>
    <w:rsid w:val="002A6A0B"/>
    <w:rsid w:val="002A6A63"/>
    <w:rsid w:val="002A6B16"/>
    <w:rsid w:val="002A6E73"/>
    <w:rsid w:val="002A6FB9"/>
    <w:rsid w:val="002A71F7"/>
    <w:rsid w:val="002A7387"/>
    <w:rsid w:val="002A74B4"/>
    <w:rsid w:val="002A7A38"/>
    <w:rsid w:val="002A7DD2"/>
    <w:rsid w:val="002B013C"/>
    <w:rsid w:val="002B029D"/>
    <w:rsid w:val="002B0AAF"/>
    <w:rsid w:val="002B0DD1"/>
    <w:rsid w:val="002B1293"/>
    <w:rsid w:val="002B144B"/>
    <w:rsid w:val="002B1452"/>
    <w:rsid w:val="002B2364"/>
    <w:rsid w:val="002B26AE"/>
    <w:rsid w:val="002B27F4"/>
    <w:rsid w:val="002B2DB7"/>
    <w:rsid w:val="002B2E31"/>
    <w:rsid w:val="002B42F2"/>
    <w:rsid w:val="002B441E"/>
    <w:rsid w:val="002B4B9E"/>
    <w:rsid w:val="002B4C54"/>
    <w:rsid w:val="002B504A"/>
    <w:rsid w:val="002B505F"/>
    <w:rsid w:val="002B541E"/>
    <w:rsid w:val="002B56C0"/>
    <w:rsid w:val="002B593A"/>
    <w:rsid w:val="002B5A7D"/>
    <w:rsid w:val="002B5D45"/>
    <w:rsid w:val="002B5FFE"/>
    <w:rsid w:val="002B6049"/>
    <w:rsid w:val="002B6851"/>
    <w:rsid w:val="002B6A2D"/>
    <w:rsid w:val="002B7155"/>
    <w:rsid w:val="002B7187"/>
    <w:rsid w:val="002B7197"/>
    <w:rsid w:val="002B79BB"/>
    <w:rsid w:val="002B7AF7"/>
    <w:rsid w:val="002B7B19"/>
    <w:rsid w:val="002B7BEC"/>
    <w:rsid w:val="002C00EB"/>
    <w:rsid w:val="002C0200"/>
    <w:rsid w:val="002C0536"/>
    <w:rsid w:val="002C0BD8"/>
    <w:rsid w:val="002C0EA0"/>
    <w:rsid w:val="002C0F2A"/>
    <w:rsid w:val="002C1638"/>
    <w:rsid w:val="002C1ACA"/>
    <w:rsid w:val="002C22FA"/>
    <w:rsid w:val="002C23A4"/>
    <w:rsid w:val="002C26CD"/>
    <w:rsid w:val="002C2783"/>
    <w:rsid w:val="002C27FF"/>
    <w:rsid w:val="002C2983"/>
    <w:rsid w:val="002C2E86"/>
    <w:rsid w:val="002C3239"/>
    <w:rsid w:val="002C396A"/>
    <w:rsid w:val="002C3D00"/>
    <w:rsid w:val="002C3FBD"/>
    <w:rsid w:val="002C3FE1"/>
    <w:rsid w:val="002C486C"/>
    <w:rsid w:val="002C48CE"/>
    <w:rsid w:val="002C4968"/>
    <w:rsid w:val="002C4AFB"/>
    <w:rsid w:val="002C4F5B"/>
    <w:rsid w:val="002C50C0"/>
    <w:rsid w:val="002C5264"/>
    <w:rsid w:val="002C5346"/>
    <w:rsid w:val="002C53F5"/>
    <w:rsid w:val="002C54F6"/>
    <w:rsid w:val="002C5752"/>
    <w:rsid w:val="002C5759"/>
    <w:rsid w:val="002C5885"/>
    <w:rsid w:val="002C5928"/>
    <w:rsid w:val="002C5A0D"/>
    <w:rsid w:val="002C5B13"/>
    <w:rsid w:val="002C5FF8"/>
    <w:rsid w:val="002C60C8"/>
    <w:rsid w:val="002C6322"/>
    <w:rsid w:val="002C6382"/>
    <w:rsid w:val="002C67F2"/>
    <w:rsid w:val="002C70AD"/>
    <w:rsid w:val="002C71AD"/>
    <w:rsid w:val="002C77FC"/>
    <w:rsid w:val="002C799C"/>
    <w:rsid w:val="002C7BAF"/>
    <w:rsid w:val="002C7BE6"/>
    <w:rsid w:val="002D0204"/>
    <w:rsid w:val="002D0434"/>
    <w:rsid w:val="002D1103"/>
    <w:rsid w:val="002D1607"/>
    <w:rsid w:val="002D19E7"/>
    <w:rsid w:val="002D1BE7"/>
    <w:rsid w:val="002D204F"/>
    <w:rsid w:val="002D217A"/>
    <w:rsid w:val="002D25E1"/>
    <w:rsid w:val="002D2838"/>
    <w:rsid w:val="002D2952"/>
    <w:rsid w:val="002D29B8"/>
    <w:rsid w:val="002D2D28"/>
    <w:rsid w:val="002D3808"/>
    <w:rsid w:val="002D39F0"/>
    <w:rsid w:val="002D3CFF"/>
    <w:rsid w:val="002D3D89"/>
    <w:rsid w:val="002D3F8C"/>
    <w:rsid w:val="002D4335"/>
    <w:rsid w:val="002D4648"/>
    <w:rsid w:val="002D465B"/>
    <w:rsid w:val="002D4772"/>
    <w:rsid w:val="002D4E36"/>
    <w:rsid w:val="002D4FB8"/>
    <w:rsid w:val="002D5284"/>
    <w:rsid w:val="002D5335"/>
    <w:rsid w:val="002D56C8"/>
    <w:rsid w:val="002D580A"/>
    <w:rsid w:val="002D5AF9"/>
    <w:rsid w:val="002D639B"/>
    <w:rsid w:val="002D6B90"/>
    <w:rsid w:val="002D6CFB"/>
    <w:rsid w:val="002D719C"/>
    <w:rsid w:val="002D74D9"/>
    <w:rsid w:val="002D7C6C"/>
    <w:rsid w:val="002D7F08"/>
    <w:rsid w:val="002E0029"/>
    <w:rsid w:val="002E0265"/>
    <w:rsid w:val="002E03F5"/>
    <w:rsid w:val="002E055F"/>
    <w:rsid w:val="002E0A74"/>
    <w:rsid w:val="002E0B64"/>
    <w:rsid w:val="002E0EA9"/>
    <w:rsid w:val="002E1CD6"/>
    <w:rsid w:val="002E2549"/>
    <w:rsid w:val="002E2AD3"/>
    <w:rsid w:val="002E2BFB"/>
    <w:rsid w:val="002E2DE2"/>
    <w:rsid w:val="002E2FB5"/>
    <w:rsid w:val="002E30E5"/>
    <w:rsid w:val="002E31FA"/>
    <w:rsid w:val="002E367F"/>
    <w:rsid w:val="002E3A9D"/>
    <w:rsid w:val="002E3BA4"/>
    <w:rsid w:val="002E4122"/>
    <w:rsid w:val="002E4390"/>
    <w:rsid w:val="002E43DB"/>
    <w:rsid w:val="002E4422"/>
    <w:rsid w:val="002E44DF"/>
    <w:rsid w:val="002E45E9"/>
    <w:rsid w:val="002E48A7"/>
    <w:rsid w:val="002E4F5C"/>
    <w:rsid w:val="002E5158"/>
    <w:rsid w:val="002E525B"/>
    <w:rsid w:val="002E5286"/>
    <w:rsid w:val="002E5487"/>
    <w:rsid w:val="002E5A51"/>
    <w:rsid w:val="002E5AF1"/>
    <w:rsid w:val="002E5CAB"/>
    <w:rsid w:val="002E5CD1"/>
    <w:rsid w:val="002E64D8"/>
    <w:rsid w:val="002E6C62"/>
    <w:rsid w:val="002E6DF1"/>
    <w:rsid w:val="002E70FD"/>
    <w:rsid w:val="002E72F1"/>
    <w:rsid w:val="002E75D5"/>
    <w:rsid w:val="002E77CD"/>
    <w:rsid w:val="002E7A5A"/>
    <w:rsid w:val="002E7B01"/>
    <w:rsid w:val="002F036F"/>
    <w:rsid w:val="002F07FC"/>
    <w:rsid w:val="002F0886"/>
    <w:rsid w:val="002F0C55"/>
    <w:rsid w:val="002F0E1F"/>
    <w:rsid w:val="002F10C1"/>
    <w:rsid w:val="002F204A"/>
    <w:rsid w:val="002F2966"/>
    <w:rsid w:val="002F29DB"/>
    <w:rsid w:val="002F2FAC"/>
    <w:rsid w:val="002F3541"/>
    <w:rsid w:val="002F39DD"/>
    <w:rsid w:val="002F3D1C"/>
    <w:rsid w:val="002F3FE3"/>
    <w:rsid w:val="002F472C"/>
    <w:rsid w:val="002F4CA8"/>
    <w:rsid w:val="002F4DC3"/>
    <w:rsid w:val="002F51D5"/>
    <w:rsid w:val="002F5701"/>
    <w:rsid w:val="002F58AD"/>
    <w:rsid w:val="002F5D4E"/>
    <w:rsid w:val="002F6562"/>
    <w:rsid w:val="002F6623"/>
    <w:rsid w:val="002F664A"/>
    <w:rsid w:val="002F67BB"/>
    <w:rsid w:val="002F6BD3"/>
    <w:rsid w:val="002F7207"/>
    <w:rsid w:val="002F728A"/>
    <w:rsid w:val="002F73EE"/>
    <w:rsid w:val="002F743E"/>
    <w:rsid w:val="002F7495"/>
    <w:rsid w:val="002F795C"/>
    <w:rsid w:val="002F7B4A"/>
    <w:rsid w:val="002F7E93"/>
    <w:rsid w:val="003001C3"/>
    <w:rsid w:val="003001F7"/>
    <w:rsid w:val="003002CE"/>
    <w:rsid w:val="0030043E"/>
    <w:rsid w:val="0030092A"/>
    <w:rsid w:val="00300BD8"/>
    <w:rsid w:val="00300F99"/>
    <w:rsid w:val="00300FBF"/>
    <w:rsid w:val="003011AB"/>
    <w:rsid w:val="00301582"/>
    <w:rsid w:val="0030158A"/>
    <w:rsid w:val="0030163F"/>
    <w:rsid w:val="00301B6C"/>
    <w:rsid w:val="003020F8"/>
    <w:rsid w:val="00302288"/>
    <w:rsid w:val="003025F9"/>
    <w:rsid w:val="0030279C"/>
    <w:rsid w:val="00302A22"/>
    <w:rsid w:val="00302C50"/>
    <w:rsid w:val="00303239"/>
    <w:rsid w:val="003032E8"/>
    <w:rsid w:val="003036BB"/>
    <w:rsid w:val="0030382A"/>
    <w:rsid w:val="00303864"/>
    <w:rsid w:val="00303B5C"/>
    <w:rsid w:val="00303E29"/>
    <w:rsid w:val="00303F45"/>
    <w:rsid w:val="00304196"/>
    <w:rsid w:val="003042C2"/>
    <w:rsid w:val="003050F2"/>
    <w:rsid w:val="00305382"/>
    <w:rsid w:val="00305DFC"/>
    <w:rsid w:val="0030645C"/>
    <w:rsid w:val="00306526"/>
    <w:rsid w:val="00306679"/>
    <w:rsid w:val="003067A4"/>
    <w:rsid w:val="0030688D"/>
    <w:rsid w:val="0030693A"/>
    <w:rsid w:val="00306C81"/>
    <w:rsid w:val="00306D1B"/>
    <w:rsid w:val="00306F18"/>
    <w:rsid w:val="003075B6"/>
    <w:rsid w:val="00307F4E"/>
    <w:rsid w:val="00310307"/>
    <w:rsid w:val="003106FD"/>
    <w:rsid w:val="00310F91"/>
    <w:rsid w:val="00311095"/>
    <w:rsid w:val="00311A5E"/>
    <w:rsid w:val="00311AA6"/>
    <w:rsid w:val="00311C8C"/>
    <w:rsid w:val="00311DDC"/>
    <w:rsid w:val="003122E9"/>
    <w:rsid w:val="00312654"/>
    <w:rsid w:val="003126B2"/>
    <w:rsid w:val="00312C91"/>
    <w:rsid w:val="003132D6"/>
    <w:rsid w:val="0031338B"/>
    <w:rsid w:val="0031388E"/>
    <w:rsid w:val="00313EF5"/>
    <w:rsid w:val="00313FB8"/>
    <w:rsid w:val="0031470D"/>
    <w:rsid w:val="00314B4F"/>
    <w:rsid w:val="003153B8"/>
    <w:rsid w:val="00315447"/>
    <w:rsid w:val="00315B62"/>
    <w:rsid w:val="00315BF5"/>
    <w:rsid w:val="00316002"/>
    <w:rsid w:val="003161A0"/>
    <w:rsid w:val="0031637C"/>
    <w:rsid w:val="00316416"/>
    <w:rsid w:val="0031668E"/>
    <w:rsid w:val="003168FA"/>
    <w:rsid w:val="00316C16"/>
    <w:rsid w:val="00316D0B"/>
    <w:rsid w:val="00316D80"/>
    <w:rsid w:val="00316E65"/>
    <w:rsid w:val="00316F71"/>
    <w:rsid w:val="003171AE"/>
    <w:rsid w:val="003172F6"/>
    <w:rsid w:val="003178B7"/>
    <w:rsid w:val="00320077"/>
    <w:rsid w:val="00320A24"/>
    <w:rsid w:val="00320CD7"/>
    <w:rsid w:val="00320F26"/>
    <w:rsid w:val="00320F63"/>
    <w:rsid w:val="00321121"/>
    <w:rsid w:val="00321657"/>
    <w:rsid w:val="00321A2B"/>
    <w:rsid w:val="00321C26"/>
    <w:rsid w:val="00321CF2"/>
    <w:rsid w:val="00321F06"/>
    <w:rsid w:val="003220BA"/>
    <w:rsid w:val="003225DE"/>
    <w:rsid w:val="003226A6"/>
    <w:rsid w:val="0032274E"/>
    <w:rsid w:val="00322A8C"/>
    <w:rsid w:val="00322A90"/>
    <w:rsid w:val="00322F46"/>
    <w:rsid w:val="003230C3"/>
    <w:rsid w:val="00323537"/>
    <w:rsid w:val="003237E8"/>
    <w:rsid w:val="00323994"/>
    <w:rsid w:val="00323B89"/>
    <w:rsid w:val="00324661"/>
    <w:rsid w:val="0032481A"/>
    <w:rsid w:val="003249B5"/>
    <w:rsid w:val="003249FB"/>
    <w:rsid w:val="00324AED"/>
    <w:rsid w:val="00324B51"/>
    <w:rsid w:val="00324FA0"/>
    <w:rsid w:val="00325116"/>
    <w:rsid w:val="003251BB"/>
    <w:rsid w:val="0032578E"/>
    <w:rsid w:val="003257EA"/>
    <w:rsid w:val="00325AEF"/>
    <w:rsid w:val="00325F0E"/>
    <w:rsid w:val="0032667A"/>
    <w:rsid w:val="003266AB"/>
    <w:rsid w:val="00326723"/>
    <w:rsid w:val="00326EFA"/>
    <w:rsid w:val="00327256"/>
    <w:rsid w:val="0033055E"/>
    <w:rsid w:val="003306E8"/>
    <w:rsid w:val="003307A5"/>
    <w:rsid w:val="00330AAE"/>
    <w:rsid w:val="00330DEC"/>
    <w:rsid w:val="00330EC5"/>
    <w:rsid w:val="00330FAE"/>
    <w:rsid w:val="00331009"/>
    <w:rsid w:val="0033131A"/>
    <w:rsid w:val="0033145B"/>
    <w:rsid w:val="0033147F"/>
    <w:rsid w:val="0033155E"/>
    <w:rsid w:val="00331711"/>
    <w:rsid w:val="0033199B"/>
    <w:rsid w:val="00331F7E"/>
    <w:rsid w:val="00331FE6"/>
    <w:rsid w:val="0033239F"/>
    <w:rsid w:val="00332473"/>
    <w:rsid w:val="003325E5"/>
    <w:rsid w:val="003325F8"/>
    <w:rsid w:val="003329E5"/>
    <w:rsid w:val="00332CC0"/>
    <w:rsid w:val="0033370A"/>
    <w:rsid w:val="00334280"/>
    <w:rsid w:val="0033448A"/>
    <w:rsid w:val="003344D1"/>
    <w:rsid w:val="00334F1C"/>
    <w:rsid w:val="003351D4"/>
    <w:rsid w:val="0033525B"/>
    <w:rsid w:val="003353FF"/>
    <w:rsid w:val="00335798"/>
    <w:rsid w:val="00335D30"/>
    <w:rsid w:val="0033613A"/>
    <w:rsid w:val="00336879"/>
    <w:rsid w:val="00336B96"/>
    <w:rsid w:val="00336DD7"/>
    <w:rsid w:val="00336F1A"/>
    <w:rsid w:val="00337069"/>
    <w:rsid w:val="003370BA"/>
    <w:rsid w:val="003371C5"/>
    <w:rsid w:val="003372C5"/>
    <w:rsid w:val="00337375"/>
    <w:rsid w:val="00337829"/>
    <w:rsid w:val="00337B03"/>
    <w:rsid w:val="00337C40"/>
    <w:rsid w:val="00337DD1"/>
    <w:rsid w:val="0034027B"/>
    <w:rsid w:val="00340305"/>
    <w:rsid w:val="00340349"/>
    <w:rsid w:val="003405FB"/>
    <w:rsid w:val="00341303"/>
    <w:rsid w:val="003415ED"/>
    <w:rsid w:val="00341BBC"/>
    <w:rsid w:val="00341C26"/>
    <w:rsid w:val="00341F21"/>
    <w:rsid w:val="0034239B"/>
    <w:rsid w:val="00342458"/>
    <w:rsid w:val="00342861"/>
    <w:rsid w:val="003429C4"/>
    <w:rsid w:val="00342ACE"/>
    <w:rsid w:val="00342C51"/>
    <w:rsid w:val="003439AE"/>
    <w:rsid w:val="00343C43"/>
    <w:rsid w:val="00343E42"/>
    <w:rsid w:val="00344029"/>
    <w:rsid w:val="00344429"/>
    <w:rsid w:val="003445A4"/>
    <w:rsid w:val="00344D7B"/>
    <w:rsid w:val="00344E1D"/>
    <w:rsid w:val="003457A4"/>
    <w:rsid w:val="003458E3"/>
    <w:rsid w:val="003459D2"/>
    <w:rsid w:val="003460E7"/>
    <w:rsid w:val="003465E9"/>
    <w:rsid w:val="00346622"/>
    <w:rsid w:val="0034698E"/>
    <w:rsid w:val="00346AB1"/>
    <w:rsid w:val="00346D63"/>
    <w:rsid w:val="00346F45"/>
    <w:rsid w:val="00346FDA"/>
    <w:rsid w:val="00347482"/>
    <w:rsid w:val="003474EC"/>
    <w:rsid w:val="003475BC"/>
    <w:rsid w:val="0034770D"/>
    <w:rsid w:val="003478A8"/>
    <w:rsid w:val="00347A6A"/>
    <w:rsid w:val="00347E87"/>
    <w:rsid w:val="00347FA0"/>
    <w:rsid w:val="003500D3"/>
    <w:rsid w:val="0035065A"/>
    <w:rsid w:val="003507EF"/>
    <w:rsid w:val="003508FF"/>
    <w:rsid w:val="00350C75"/>
    <w:rsid w:val="00351296"/>
    <w:rsid w:val="003512B2"/>
    <w:rsid w:val="00351638"/>
    <w:rsid w:val="0035199B"/>
    <w:rsid w:val="00352074"/>
    <w:rsid w:val="003521FB"/>
    <w:rsid w:val="00352746"/>
    <w:rsid w:val="00352B7A"/>
    <w:rsid w:val="00352F86"/>
    <w:rsid w:val="003533AA"/>
    <w:rsid w:val="00353525"/>
    <w:rsid w:val="003536E4"/>
    <w:rsid w:val="00353953"/>
    <w:rsid w:val="00354458"/>
    <w:rsid w:val="0035462C"/>
    <w:rsid w:val="003548A1"/>
    <w:rsid w:val="00354C5F"/>
    <w:rsid w:val="0035541B"/>
    <w:rsid w:val="00355744"/>
    <w:rsid w:val="003559F3"/>
    <w:rsid w:val="00355C37"/>
    <w:rsid w:val="00355E7C"/>
    <w:rsid w:val="00355F9E"/>
    <w:rsid w:val="00356D01"/>
    <w:rsid w:val="00356EE5"/>
    <w:rsid w:val="003570AE"/>
    <w:rsid w:val="00357186"/>
    <w:rsid w:val="0035730A"/>
    <w:rsid w:val="0035742C"/>
    <w:rsid w:val="003574AE"/>
    <w:rsid w:val="003579DE"/>
    <w:rsid w:val="00360271"/>
    <w:rsid w:val="00360600"/>
    <w:rsid w:val="00360BB5"/>
    <w:rsid w:val="00360C46"/>
    <w:rsid w:val="00360F53"/>
    <w:rsid w:val="0036114D"/>
    <w:rsid w:val="003616F5"/>
    <w:rsid w:val="003618E2"/>
    <w:rsid w:val="0036191C"/>
    <w:rsid w:val="00361A6B"/>
    <w:rsid w:val="00361BA8"/>
    <w:rsid w:val="00362239"/>
    <w:rsid w:val="003624E6"/>
    <w:rsid w:val="00362505"/>
    <w:rsid w:val="00362BC7"/>
    <w:rsid w:val="0036313A"/>
    <w:rsid w:val="0036341E"/>
    <w:rsid w:val="00363BCF"/>
    <w:rsid w:val="00363CE0"/>
    <w:rsid w:val="00363DEA"/>
    <w:rsid w:val="00363E50"/>
    <w:rsid w:val="00363F7D"/>
    <w:rsid w:val="00364042"/>
    <w:rsid w:val="00364EA8"/>
    <w:rsid w:val="00365191"/>
    <w:rsid w:val="003655E7"/>
    <w:rsid w:val="003659A6"/>
    <w:rsid w:val="003659E3"/>
    <w:rsid w:val="00365AE4"/>
    <w:rsid w:val="00365C2A"/>
    <w:rsid w:val="00365F71"/>
    <w:rsid w:val="00366536"/>
    <w:rsid w:val="003667E6"/>
    <w:rsid w:val="003667EE"/>
    <w:rsid w:val="00366924"/>
    <w:rsid w:val="00366E1F"/>
    <w:rsid w:val="00366E34"/>
    <w:rsid w:val="00367171"/>
    <w:rsid w:val="003679C5"/>
    <w:rsid w:val="0037011B"/>
    <w:rsid w:val="003702F8"/>
    <w:rsid w:val="0037097B"/>
    <w:rsid w:val="00370C5E"/>
    <w:rsid w:val="00370D17"/>
    <w:rsid w:val="00370DED"/>
    <w:rsid w:val="003716E8"/>
    <w:rsid w:val="00371924"/>
    <w:rsid w:val="00371C77"/>
    <w:rsid w:val="00371E4B"/>
    <w:rsid w:val="003723B4"/>
    <w:rsid w:val="003726F8"/>
    <w:rsid w:val="00372992"/>
    <w:rsid w:val="00372D2C"/>
    <w:rsid w:val="00372DFE"/>
    <w:rsid w:val="0037304D"/>
    <w:rsid w:val="00373295"/>
    <w:rsid w:val="00373352"/>
    <w:rsid w:val="003737FD"/>
    <w:rsid w:val="00373B18"/>
    <w:rsid w:val="00373CC2"/>
    <w:rsid w:val="00373DFE"/>
    <w:rsid w:val="00373F1C"/>
    <w:rsid w:val="0037477A"/>
    <w:rsid w:val="003749D6"/>
    <w:rsid w:val="00374B6D"/>
    <w:rsid w:val="00374CB7"/>
    <w:rsid w:val="00374DB9"/>
    <w:rsid w:val="00375126"/>
    <w:rsid w:val="0037517E"/>
    <w:rsid w:val="0037531D"/>
    <w:rsid w:val="00375423"/>
    <w:rsid w:val="003759B7"/>
    <w:rsid w:val="00375EF0"/>
    <w:rsid w:val="00376091"/>
    <w:rsid w:val="00376208"/>
    <w:rsid w:val="0037668E"/>
    <w:rsid w:val="0037684F"/>
    <w:rsid w:val="00376932"/>
    <w:rsid w:val="00376BC3"/>
    <w:rsid w:val="0037743E"/>
    <w:rsid w:val="00377602"/>
    <w:rsid w:val="00377939"/>
    <w:rsid w:val="00377B48"/>
    <w:rsid w:val="00377C83"/>
    <w:rsid w:val="00377FF3"/>
    <w:rsid w:val="003800F7"/>
    <w:rsid w:val="003802EA"/>
    <w:rsid w:val="00380AE7"/>
    <w:rsid w:val="00380B84"/>
    <w:rsid w:val="0038115A"/>
    <w:rsid w:val="003811A3"/>
    <w:rsid w:val="003816B5"/>
    <w:rsid w:val="003818F7"/>
    <w:rsid w:val="00381E03"/>
    <w:rsid w:val="00381FF6"/>
    <w:rsid w:val="00382155"/>
    <w:rsid w:val="00382306"/>
    <w:rsid w:val="00382814"/>
    <w:rsid w:val="00382B88"/>
    <w:rsid w:val="003838B7"/>
    <w:rsid w:val="00383974"/>
    <w:rsid w:val="003839F8"/>
    <w:rsid w:val="00383B31"/>
    <w:rsid w:val="00384008"/>
    <w:rsid w:val="003840E6"/>
    <w:rsid w:val="003842B3"/>
    <w:rsid w:val="00384515"/>
    <w:rsid w:val="003845A8"/>
    <w:rsid w:val="00384614"/>
    <w:rsid w:val="00384B52"/>
    <w:rsid w:val="00384B85"/>
    <w:rsid w:val="00384B92"/>
    <w:rsid w:val="00384BBD"/>
    <w:rsid w:val="00385059"/>
    <w:rsid w:val="00385504"/>
    <w:rsid w:val="00385811"/>
    <w:rsid w:val="00386195"/>
    <w:rsid w:val="0038649A"/>
    <w:rsid w:val="003866DD"/>
    <w:rsid w:val="00387C46"/>
    <w:rsid w:val="003907AF"/>
    <w:rsid w:val="00391009"/>
    <w:rsid w:val="00391147"/>
    <w:rsid w:val="003911DF"/>
    <w:rsid w:val="0039183D"/>
    <w:rsid w:val="00391A75"/>
    <w:rsid w:val="00391AA2"/>
    <w:rsid w:val="00391D4F"/>
    <w:rsid w:val="0039260E"/>
    <w:rsid w:val="003926C4"/>
    <w:rsid w:val="00392B36"/>
    <w:rsid w:val="00392C2F"/>
    <w:rsid w:val="00392D30"/>
    <w:rsid w:val="003943E1"/>
    <w:rsid w:val="00394B40"/>
    <w:rsid w:val="00394CC8"/>
    <w:rsid w:val="00394DA8"/>
    <w:rsid w:val="00395011"/>
    <w:rsid w:val="00395417"/>
    <w:rsid w:val="003954B6"/>
    <w:rsid w:val="00395802"/>
    <w:rsid w:val="003959A2"/>
    <w:rsid w:val="00395CC8"/>
    <w:rsid w:val="00395CE4"/>
    <w:rsid w:val="00396258"/>
    <w:rsid w:val="00396690"/>
    <w:rsid w:val="0039672B"/>
    <w:rsid w:val="00396895"/>
    <w:rsid w:val="00396BB2"/>
    <w:rsid w:val="00397354"/>
    <w:rsid w:val="00397935"/>
    <w:rsid w:val="00397D94"/>
    <w:rsid w:val="003A06D5"/>
    <w:rsid w:val="003A0781"/>
    <w:rsid w:val="003A0878"/>
    <w:rsid w:val="003A0892"/>
    <w:rsid w:val="003A0C72"/>
    <w:rsid w:val="003A0F56"/>
    <w:rsid w:val="003A1288"/>
    <w:rsid w:val="003A12C9"/>
    <w:rsid w:val="003A1619"/>
    <w:rsid w:val="003A165C"/>
    <w:rsid w:val="003A2153"/>
    <w:rsid w:val="003A29EA"/>
    <w:rsid w:val="003A2E9B"/>
    <w:rsid w:val="003A3020"/>
    <w:rsid w:val="003A31BB"/>
    <w:rsid w:val="003A32A7"/>
    <w:rsid w:val="003A32F0"/>
    <w:rsid w:val="003A357B"/>
    <w:rsid w:val="003A35F4"/>
    <w:rsid w:val="003A3987"/>
    <w:rsid w:val="003A3A09"/>
    <w:rsid w:val="003A3DAA"/>
    <w:rsid w:val="003A3E0C"/>
    <w:rsid w:val="003A3EC4"/>
    <w:rsid w:val="003A4877"/>
    <w:rsid w:val="003A4BC4"/>
    <w:rsid w:val="003A4F45"/>
    <w:rsid w:val="003A4F9E"/>
    <w:rsid w:val="003A52C8"/>
    <w:rsid w:val="003A52D2"/>
    <w:rsid w:val="003A53BC"/>
    <w:rsid w:val="003A5657"/>
    <w:rsid w:val="003A5698"/>
    <w:rsid w:val="003A5A94"/>
    <w:rsid w:val="003A5BFC"/>
    <w:rsid w:val="003A64C9"/>
    <w:rsid w:val="003A66E4"/>
    <w:rsid w:val="003A6A57"/>
    <w:rsid w:val="003A6C0B"/>
    <w:rsid w:val="003A6C58"/>
    <w:rsid w:val="003A71F1"/>
    <w:rsid w:val="003A73D2"/>
    <w:rsid w:val="003A7BC2"/>
    <w:rsid w:val="003B039B"/>
    <w:rsid w:val="003B05B4"/>
    <w:rsid w:val="003B093D"/>
    <w:rsid w:val="003B0A98"/>
    <w:rsid w:val="003B1252"/>
    <w:rsid w:val="003B1B73"/>
    <w:rsid w:val="003B225F"/>
    <w:rsid w:val="003B25C7"/>
    <w:rsid w:val="003B296F"/>
    <w:rsid w:val="003B2A09"/>
    <w:rsid w:val="003B2B10"/>
    <w:rsid w:val="003B2D26"/>
    <w:rsid w:val="003B2F24"/>
    <w:rsid w:val="003B340E"/>
    <w:rsid w:val="003B3B8A"/>
    <w:rsid w:val="003B3C26"/>
    <w:rsid w:val="003B3E2D"/>
    <w:rsid w:val="003B3F71"/>
    <w:rsid w:val="003B4346"/>
    <w:rsid w:val="003B4424"/>
    <w:rsid w:val="003B44F0"/>
    <w:rsid w:val="003B45AD"/>
    <w:rsid w:val="003B49A3"/>
    <w:rsid w:val="003B551B"/>
    <w:rsid w:val="003B57E7"/>
    <w:rsid w:val="003B5A73"/>
    <w:rsid w:val="003B5BEA"/>
    <w:rsid w:val="003B63FA"/>
    <w:rsid w:val="003B6408"/>
    <w:rsid w:val="003B702E"/>
    <w:rsid w:val="003B7048"/>
    <w:rsid w:val="003B7A89"/>
    <w:rsid w:val="003B7E70"/>
    <w:rsid w:val="003C019B"/>
    <w:rsid w:val="003C0400"/>
    <w:rsid w:val="003C0584"/>
    <w:rsid w:val="003C0AD2"/>
    <w:rsid w:val="003C0D59"/>
    <w:rsid w:val="003C0DBC"/>
    <w:rsid w:val="003C12E7"/>
    <w:rsid w:val="003C13FA"/>
    <w:rsid w:val="003C1430"/>
    <w:rsid w:val="003C1509"/>
    <w:rsid w:val="003C1DB2"/>
    <w:rsid w:val="003C2280"/>
    <w:rsid w:val="003C241A"/>
    <w:rsid w:val="003C2AC7"/>
    <w:rsid w:val="003C2EC7"/>
    <w:rsid w:val="003C2FE2"/>
    <w:rsid w:val="003C31DC"/>
    <w:rsid w:val="003C33D2"/>
    <w:rsid w:val="003C34EA"/>
    <w:rsid w:val="003C3743"/>
    <w:rsid w:val="003C4190"/>
    <w:rsid w:val="003C4578"/>
    <w:rsid w:val="003C49BC"/>
    <w:rsid w:val="003C49E5"/>
    <w:rsid w:val="003C4BF7"/>
    <w:rsid w:val="003C4C58"/>
    <w:rsid w:val="003C4DBC"/>
    <w:rsid w:val="003C4F30"/>
    <w:rsid w:val="003C518E"/>
    <w:rsid w:val="003C5E7F"/>
    <w:rsid w:val="003C5F84"/>
    <w:rsid w:val="003C605A"/>
    <w:rsid w:val="003C6170"/>
    <w:rsid w:val="003C6828"/>
    <w:rsid w:val="003C7048"/>
    <w:rsid w:val="003C70E1"/>
    <w:rsid w:val="003C7147"/>
    <w:rsid w:val="003C71E3"/>
    <w:rsid w:val="003C7512"/>
    <w:rsid w:val="003C7884"/>
    <w:rsid w:val="003C7C84"/>
    <w:rsid w:val="003D0025"/>
    <w:rsid w:val="003D0947"/>
    <w:rsid w:val="003D0DE8"/>
    <w:rsid w:val="003D0EE2"/>
    <w:rsid w:val="003D0F49"/>
    <w:rsid w:val="003D108D"/>
    <w:rsid w:val="003D15B7"/>
    <w:rsid w:val="003D1E20"/>
    <w:rsid w:val="003D21A7"/>
    <w:rsid w:val="003D2215"/>
    <w:rsid w:val="003D22DD"/>
    <w:rsid w:val="003D237C"/>
    <w:rsid w:val="003D2577"/>
    <w:rsid w:val="003D28DE"/>
    <w:rsid w:val="003D2C54"/>
    <w:rsid w:val="003D2D76"/>
    <w:rsid w:val="003D341E"/>
    <w:rsid w:val="003D37E0"/>
    <w:rsid w:val="003D44B5"/>
    <w:rsid w:val="003D4F5A"/>
    <w:rsid w:val="003D50AC"/>
    <w:rsid w:val="003D52D4"/>
    <w:rsid w:val="003D53C4"/>
    <w:rsid w:val="003D5661"/>
    <w:rsid w:val="003D56AF"/>
    <w:rsid w:val="003D57C6"/>
    <w:rsid w:val="003D5FCB"/>
    <w:rsid w:val="003D6234"/>
    <w:rsid w:val="003D649B"/>
    <w:rsid w:val="003D6779"/>
    <w:rsid w:val="003D6ADF"/>
    <w:rsid w:val="003D6B01"/>
    <w:rsid w:val="003D6B4F"/>
    <w:rsid w:val="003D730B"/>
    <w:rsid w:val="003D772B"/>
    <w:rsid w:val="003D778F"/>
    <w:rsid w:val="003D77B1"/>
    <w:rsid w:val="003D7AF5"/>
    <w:rsid w:val="003E035F"/>
    <w:rsid w:val="003E03F3"/>
    <w:rsid w:val="003E04B4"/>
    <w:rsid w:val="003E0500"/>
    <w:rsid w:val="003E0DCB"/>
    <w:rsid w:val="003E0F21"/>
    <w:rsid w:val="003E1038"/>
    <w:rsid w:val="003E1682"/>
    <w:rsid w:val="003E18EA"/>
    <w:rsid w:val="003E1F8C"/>
    <w:rsid w:val="003E2051"/>
    <w:rsid w:val="003E2971"/>
    <w:rsid w:val="003E2B2C"/>
    <w:rsid w:val="003E33C7"/>
    <w:rsid w:val="003E35EF"/>
    <w:rsid w:val="003E3AD2"/>
    <w:rsid w:val="003E3B17"/>
    <w:rsid w:val="003E4423"/>
    <w:rsid w:val="003E4652"/>
    <w:rsid w:val="003E472E"/>
    <w:rsid w:val="003E4827"/>
    <w:rsid w:val="003E49B8"/>
    <w:rsid w:val="003E5044"/>
    <w:rsid w:val="003E56FA"/>
    <w:rsid w:val="003E6E30"/>
    <w:rsid w:val="003E7295"/>
    <w:rsid w:val="003E752E"/>
    <w:rsid w:val="003E781B"/>
    <w:rsid w:val="003E7F7B"/>
    <w:rsid w:val="003F0114"/>
    <w:rsid w:val="003F0468"/>
    <w:rsid w:val="003F0958"/>
    <w:rsid w:val="003F0B3F"/>
    <w:rsid w:val="003F0B94"/>
    <w:rsid w:val="003F0CA3"/>
    <w:rsid w:val="003F1081"/>
    <w:rsid w:val="003F10CD"/>
    <w:rsid w:val="003F133C"/>
    <w:rsid w:val="003F1E1D"/>
    <w:rsid w:val="003F2232"/>
    <w:rsid w:val="003F24D6"/>
    <w:rsid w:val="003F2517"/>
    <w:rsid w:val="003F2A69"/>
    <w:rsid w:val="003F2CBB"/>
    <w:rsid w:val="003F2DB4"/>
    <w:rsid w:val="003F2F01"/>
    <w:rsid w:val="003F2FD8"/>
    <w:rsid w:val="003F3324"/>
    <w:rsid w:val="003F39BA"/>
    <w:rsid w:val="003F3AA5"/>
    <w:rsid w:val="003F419A"/>
    <w:rsid w:val="003F4419"/>
    <w:rsid w:val="003F5024"/>
    <w:rsid w:val="003F5047"/>
    <w:rsid w:val="003F51D8"/>
    <w:rsid w:val="003F527B"/>
    <w:rsid w:val="003F55C2"/>
    <w:rsid w:val="003F59E8"/>
    <w:rsid w:val="003F5C00"/>
    <w:rsid w:val="003F5C85"/>
    <w:rsid w:val="003F5CE9"/>
    <w:rsid w:val="003F5FF7"/>
    <w:rsid w:val="003F6168"/>
    <w:rsid w:val="003F687C"/>
    <w:rsid w:val="003F6C23"/>
    <w:rsid w:val="003F6DD2"/>
    <w:rsid w:val="003F6F3D"/>
    <w:rsid w:val="003F7245"/>
    <w:rsid w:val="003F7B98"/>
    <w:rsid w:val="003F7FBE"/>
    <w:rsid w:val="00400076"/>
    <w:rsid w:val="004000BB"/>
    <w:rsid w:val="004001A0"/>
    <w:rsid w:val="0040074C"/>
    <w:rsid w:val="00400BE4"/>
    <w:rsid w:val="00400C30"/>
    <w:rsid w:val="00400F86"/>
    <w:rsid w:val="00401AE2"/>
    <w:rsid w:val="00401F31"/>
    <w:rsid w:val="00402862"/>
    <w:rsid w:val="00402ED4"/>
    <w:rsid w:val="0040334B"/>
    <w:rsid w:val="004033E5"/>
    <w:rsid w:val="004034BB"/>
    <w:rsid w:val="004037D8"/>
    <w:rsid w:val="00403F85"/>
    <w:rsid w:val="00404383"/>
    <w:rsid w:val="00404483"/>
    <w:rsid w:val="00404A21"/>
    <w:rsid w:val="00404F5C"/>
    <w:rsid w:val="00405056"/>
    <w:rsid w:val="004050AE"/>
    <w:rsid w:val="0040564C"/>
    <w:rsid w:val="00405B2B"/>
    <w:rsid w:val="00405C50"/>
    <w:rsid w:val="00406381"/>
    <w:rsid w:val="004063F1"/>
    <w:rsid w:val="004064F2"/>
    <w:rsid w:val="004065CA"/>
    <w:rsid w:val="00406700"/>
    <w:rsid w:val="00406C60"/>
    <w:rsid w:val="00406CA7"/>
    <w:rsid w:val="00406E6A"/>
    <w:rsid w:val="0040726C"/>
    <w:rsid w:val="0040733B"/>
    <w:rsid w:val="0040752D"/>
    <w:rsid w:val="00407CFE"/>
    <w:rsid w:val="00410181"/>
    <w:rsid w:val="0041026D"/>
    <w:rsid w:val="0041035A"/>
    <w:rsid w:val="00410725"/>
    <w:rsid w:val="004108AA"/>
    <w:rsid w:val="004109A0"/>
    <w:rsid w:val="0041113A"/>
    <w:rsid w:val="00411184"/>
    <w:rsid w:val="004112B7"/>
    <w:rsid w:val="0041184F"/>
    <w:rsid w:val="00411ADB"/>
    <w:rsid w:val="00411B3B"/>
    <w:rsid w:val="00411BB8"/>
    <w:rsid w:val="00411D5D"/>
    <w:rsid w:val="004120A4"/>
    <w:rsid w:val="004125EA"/>
    <w:rsid w:val="00412F1E"/>
    <w:rsid w:val="004139B8"/>
    <w:rsid w:val="00413AA1"/>
    <w:rsid w:val="00413E81"/>
    <w:rsid w:val="00414091"/>
    <w:rsid w:val="0041421E"/>
    <w:rsid w:val="00414384"/>
    <w:rsid w:val="004145B7"/>
    <w:rsid w:val="00414774"/>
    <w:rsid w:val="004147A3"/>
    <w:rsid w:val="00414A6C"/>
    <w:rsid w:val="00414E5E"/>
    <w:rsid w:val="004151A7"/>
    <w:rsid w:val="00415375"/>
    <w:rsid w:val="00415641"/>
    <w:rsid w:val="004156BE"/>
    <w:rsid w:val="004157AA"/>
    <w:rsid w:val="004158BE"/>
    <w:rsid w:val="00415A9A"/>
    <w:rsid w:val="00415C5E"/>
    <w:rsid w:val="00415CA9"/>
    <w:rsid w:val="00415D84"/>
    <w:rsid w:val="0041634D"/>
    <w:rsid w:val="00416494"/>
    <w:rsid w:val="004165D2"/>
    <w:rsid w:val="0041667A"/>
    <w:rsid w:val="004169BD"/>
    <w:rsid w:val="00416A29"/>
    <w:rsid w:val="00416BB4"/>
    <w:rsid w:val="00416ED6"/>
    <w:rsid w:val="00416F14"/>
    <w:rsid w:val="00417043"/>
    <w:rsid w:val="004173C5"/>
    <w:rsid w:val="004176EF"/>
    <w:rsid w:val="004177A9"/>
    <w:rsid w:val="00417872"/>
    <w:rsid w:val="00417932"/>
    <w:rsid w:val="00417CCC"/>
    <w:rsid w:val="00417EF2"/>
    <w:rsid w:val="0042020A"/>
    <w:rsid w:val="0042053F"/>
    <w:rsid w:val="00420630"/>
    <w:rsid w:val="004206FC"/>
    <w:rsid w:val="00420730"/>
    <w:rsid w:val="00420960"/>
    <w:rsid w:val="00420D50"/>
    <w:rsid w:val="00420E5E"/>
    <w:rsid w:val="00421306"/>
    <w:rsid w:val="0042162B"/>
    <w:rsid w:val="00421CB5"/>
    <w:rsid w:val="0042210D"/>
    <w:rsid w:val="00422196"/>
    <w:rsid w:val="0042245A"/>
    <w:rsid w:val="004224E6"/>
    <w:rsid w:val="004227C6"/>
    <w:rsid w:val="0042283A"/>
    <w:rsid w:val="004235C6"/>
    <w:rsid w:val="004236B6"/>
    <w:rsid w:val="00423878"/>
    <w:rsid w:val="00423B5C"/>
    <w:rsid w:val="00423DCE"/>
    <w:rsid w:val="00423E50"/>
    <w:rsid w:val="00424425"/>
    <w:rsid w:val="00424ADB"/>
    <w:rsid w:val="00425719"/>
    <w:rsid w:val="004258B5"/>
    <w:rsid w:val="00425A85"/>
    <w:rsid w:val="00425D8E"/>
    <w:rsid w:val="0042645D"/>
    <w:rsid w:val="00426E31"/>
    <w:rsid w:val="0042713F"/>
    <w:rsid w:val="004271B2"/>
    <w:rsid w:val="00427572"/>
    <w:rsid w:val="0042769A"/>
    <w:rsid w:val="00427BB5"/>
    <w:rsid w:val="004307AB"/>
    <w:rsid w:val="00430B5E"/>
    <w:rsid w:val="00430C30"/>
    <w:rsid w:val="00430E0D"/>
    <w:rsid w:val="00431EC9"/>
    <w:rsid w:val="00432053"/>
    <w:rsid w:val="00432250"/>
    <w:rsid w:val="004323B9"/>
    <w:rsid w:val="0043262C"/>
    <w:rsid w:val="00432CEE"/>
    <w:rsid w:val="0043334A"/>
    <w:rsid w:val="00433A4E"/>
    <w:rsid w:val="0043401B"/>
    <w:rsid w:val="0043478E"/>
    <w:rsid w:val="00434C9B"/>
    <w:rsid w:val="004354FC"/>
    <w:rsid w:val="00435556"/>
    <w:rsid w:val="004361C3"/>
    <w:rsid w:val="00436284"/>
    <w:rsid w:val="00436319"/>
    <w:rsid w:val="00436D9F"/>
    <w:rsid w:val="00436E8B"/>
    <w:rsid w:val="00436F56"/>
    <w:rsid w:val="0043714F"/>
    <w:rsid w:val="004372F9"/>
    <w:rsid w:val="00437AE2"/>
    <w:rsid w:val="00437CB9"/>
    <w:rsid w:val="00437CBA"/>
    <w:rsid w:val="00437F73"/>
    <w:rsid w:val="00440578"/>
    <w:rsid w:val="004407FE"/>
    <w:rsid w:val="00440A65"/>
    <w:rsid w:val="00440AE7"/>
    <w:rsid w:val="00440BB9"/>
    <w:rsid w:val="00440C1B"/>
    <w:rsid w:val="00440DA4"/>
    <w:rsid w:val="00440F27"/>
    <w:rsid w:val="00441155"/>
    <w:rsid w:val="0044123D"/>
    <w:rsid w:val="004414A1"/>
    <w:rsid w:val="004417E6"/>
    <w:rsid w:val="00441E73"/>
    <w:rsid w:val="00441F49"/>
    <w:rsid w:val="004421F4"/>
    <w:rsid w:val="00442D57"/>
    <w:rsid w:val="00443A70"/>
    <w:rsid w:val="00443A77"/>
    <w:rsid w:val="00443B3E"/>
    <w:rsid w:val="00443BC8"/>
    <w:rsid w:val="00443C2D"/>
    <w:rsid w:val="00444173"/>
    <w:rsid w:val="00444A31"/>
    <w:rsid w:val="00444D60"/>
    <w:rsid w:val="00445238"/>
    <w:rsid w:val="004458A2"/>
    <w:rsid w:val="00445DE1"/>
    <w:rsid w:val="00445E64"/>
    <w:rsid w:val="00446C51"/>
    <w:rsid w:val="00446E85"/>
    <w:rsid w:val="004472DA"/>
    <w:rsid w:val="004472FD"/>
    <w:rsid w:val="00447530"/>
    <w:rsid w:val="004476AD"/>
    <w:rsid w:val="00447D9C"/>
    <w:rsid w:val="00447E46"/>
    <w:rsid w:val="00447E7B"/>
    <w:rsid w:val="0045017B"/>
    <w:rsid w:val="00450399"/>
    <w:rsid w:val="00450B36"/>
    <w:rsid w:val="00450D17"/>
    <w:rsid w:val="00450FE0"/>
    <w:rsid w:val="004510FD"/>
    <w:rsid w:val="00451240"/>
    <w:rsid w:val="0045161A"/>
    <w:rsid w:val="00452009"/>
    <w:rsid w:val="004520EA"/>
    <w:rsid w:val="004521D2"/>
    <w:rsid w:val="00452284"/>
    <w:rsid w:val="004524BE"/>
    <w:rsid w:val="00452DDE"/>
    <w:rsid w:val="00452EA7"/>
    <w:rsid w:val="00453208"/>
    <w:rsid w:val="0045340A"/>
    <w:rsid w:val="00453524"/>
    <w:rsid w:val="0045377D"/>
    <w:rsid w:val="0045411B"/>
    <w:rsid w:val="00454874"/>
    <w:rsid w:val="00454E61"/>
    <w:rsid w:val="00454E96"/>
    <w:rsid w:val="00455155"/>
    <w:rsid w:val="00455B7C"/>
    <w:rsid w:val="00455D43"/>
    <w:rsid w:val="00456133"/>
    <w:rsid w:val="00456689"/>
    <w:rsid w:val="0045683B"/>
    <w:rsid w:val="00456946"/>
    <w:rsid w:val="00456B9D"/>
    <w:rsid w:val="00456D76"/>
    <w:rsid w:val="004571AD"/>
    <w:rsid w:val="00457425"/>
    <w:rsid w:val="004577DC"/>
    <w:rsid w:val="00457EFB"/>
    <w:rsid w:val="00460306"/>
    <w:rsid w:val="00460696"/>
    <w:rsid w:val="00460B48"/>
    <w:rsid w:val="00460D30"/>
    <w:rsid w:val="00461132"/>
    <w:rsid w:val="00461269"/>
    <w:rsid w:val="004612C3"/>
    <w:rsid w:val="00461366"/>
    <w:rsid w:val="00461D70"/>
    <w:rsid w:val="00461DC9"/>
    <w:rsid w:val="00461ED1"/>
    <w:rsid w:val="0046223C"/>
    <w:rsid w:val="004625D2"/>
    <w:rsid w:val="0046263E"/>
    <w:rsid w:val="00462649"/>
    <w:rsid w:val="00462DFA"/>
    <w:rsid w:val="00462FF9"/>
    <w:rsid w:val="00463231"/>
    <w:rsid w:val="00463324"/>
    <w:rsid w:val="00463B96"/>
    <w:rsid w:val="00463BAE"/>
    <w:rsid w:val="00463C3F"/>
    <w:rsid w:val="00463F36"/>
    <w:rsid w:val="004642DF"/>
    <w:rsid w:val="00464879"/>
    <w:rsid w:val="0046487C"/>
    <w:rsid w:val="00464C39"/>
    <w:rsid w:val="00464CAE"/>
    <w:rsid w:val="004650EC"/>
    <w:rsid w:val="00465751"/>
    <w:rsid w:val="00465A73"/>
    <w:rsid w:val="004662AF"/>
    <w:rsid w:val="00466B19"/>
    <w:rsid w:val="00466E3E"/>
    <w:rsid w:val="00467763"/>
    <w:rsid w:val="004678CC"/>
    <w:rsid w:val="00467B59"/>
    <w:rsid w:val="00467F98"/>
    <w:rsid w:val="00467FCB"/>
    <w:rsid w:val="0047024D"/>
    <w:rsid w:val="00470773"/>
    <w:rsid w:val="004708ED"/>
    <w:rsid w:val="00470997"/>
    <w:rsid w:val="00470A60"/>
    <w:rsid w:val="00470B20"/>
    <w:rsid w:val="00470E6E"/>
    <w:rsid w:val="0047140D"/>
    <w:rsid w:val="004717D7"/>
    <w:rsid w:val="00472736"/>
    <w:rsid w:val="00472901"/>
    <w:rsid w:val="00472D05"/>
    <w:rsid w:val="00472EBB"/>
    <w:rsid w:val="00472F70"/>
    <w:rsid w:val="00473275"/>
    <w:rsid w:val="004732E5"/>
    <w:rsid w:val="004737CD"/>
    <w:rsid w:val="0047405F"/>
    <w:rsid w:val="0047439C"/>
    <w:rsid w:val="004744E4"/>
    <w:rsid w:val="00474515"/>
    <w:rsid w:val="004745A8"/>
    <w:rsid w:val="00474866"/>
    <w:rsid w:val="00474913"/>
    <w:rsid w:val="00474AAF"/>
    <w:rsid w:val="0047506F"/>
    <w:rsid w:val="00475BF2"/>
    <w:rsid w:val="00476271"/>
    <w:rsid w:val="004764C1"/>
    <w:rsid w:val="004765CA"/>
    <w:rsid w:val="004767B5"/>
    <w:rsid w:val="00476A36"/>
    <w:rsid w:val="00476E8E"/>
    <w:rsid w:val="00476F3B"/>
    <w:rsid w:val="0047717E"/>
    <w:rsid w:val="0047724F"/>
    <w:rsid w:val="00477391"/>
    <w:rsid w:val="0047751D"/>
    <w:rsid w:val="00480087"/>
    <w:rsid w:val="004802F8"/>
    <w:rsid w:val="00480464"/>
    <w:rsid w:val="0048046D"/>
    <w:rsid w:val="0048047D"/>
    <w:rsid w:val="00480C47"/>
    <w:rsid w:val="00481358"/>
    <w:rsid w:val="00481360"/>
    <w:rsid w:val="0048163A"/>
    <w:rsid w:val="00481B33"/>
    <w:rsid w:val="00481EA3"/>
    <w:rsid w:val="004820D0"/>
    <w:rsid w:val="0048250B"/>
    <w:rsid w:val="00482625"/>
    <w:rsid w:val="00482778"/>
    <w:rsid w:val="00482802"/>
    <w:rsid w:val="00482BDA"/>
    <w:rsid w:val="00482D23"/>
    <w:rsid w:val="00482F73"/>
    <w:rsid w:val="00483B3A"/>
    <w:rsid w:val="00483D0E"/>
    <w:rsid w:val="00483FEA"/>
    <w:rsid w:val="004841C5"/>
    <w:rsid w:val="004842C9"/>
    <w:rsid w:val="00484309"/>
    <w:rsid w:val="004844E4"/>
    <w:rsid w:val="00484608"/>
    <w:rsid w:val="00484826"/>
    <w:rsid w:val="00484B7D"/>
    <w:rsid w:val="0048520C"/>
    <w:rsid w:val="00485461"/>
    <w:rsid w:val="00485BC7"/>
    <w:rsid w:val="00485E58"/>
    <w:rsid w:val="00485E5D"/>
    <w:rsid w:val="004861BE"/>
    <w:rsid w:val="0048651E"/>
    <w:rsid w:val="00486BEC"/>
    <w:rsid w:val="00486C2B"/>
    <w:rsid w:val="00486F5E"/>
    <w:rsid w:val="004875EC"/>
    <w:rsid w:val="00487A1F"/>
    <w:rsid w:val="00487B46"/>
    <w:rsid w:val="00487C21"/>
    <w:rsid w:val="00487E72"/>
    <w:rsid w:val="00487F98"/>
    <w:rsid w:val="00487FCC"/>
    <w:rsid w:val="0049053F"/>
    <w:rsid w:val="004907CB"/>
    <w:rsid w:val="00490CB1"/>
    <w:rsid w:val="004911D8"/>
    <w:rsid w:val="004914BE"/>
    <w:rsid w:val="00491794"/>
    <w:rsid w:val="00491A00"/>
    <w:rsid w:val="00491BB8"/>
    <w:rsid w:val="00491C2B"/>
    <w:rsid w:val="00492035"/>
    <w:rsid w:val="004922E5"/>
    <w:rsid w:val="004928FA"/>
    <w:rsid w:val="00492C92"/>
    <w:rsid w:val="00493558"/>
    <w:rsid w:val="00493974"/>
    <w:rsid w:val="00493E40"/>
    <w:rsid w:val="00493F21"/>
    <w:rsid w:val="00494397"/>
    <w:rsid w:val="00494739"/>
    <w:rsid w:val="00494A08"/>
    <w:rsid w:val="00494B17"/>
    <w:rsid w:val="00494F41"/>
    <w:rsid w:val="00494FA9"/>
    <w:rsid w:val="0049539C"/>
    <w:rsid w:val="00495776"/>
    <w:rsid w:val="00495994"/>
    <w:rsid w:val="00495F1A"/>
    <w:rsid w:val="0049604C"/>
    <w:rsid w:val="00496194"/>
    <w:rsid w:val="0049667D"/>
    <w:rsid w:val="00496A81"/>
    <w:rsid w:val="00496B26"/>
    <w:rsid w:val="00496E4E"/>
    <w:rsid w:val="00497246"/>
    <w:rsid w:val="00497342"/>
    <w:rsid w:val="004974C9"/>
    <w:rsid w:val="00497A42"/>
    <w:rsid w:val="00497B49"/>
    <w:rsid w:val="00497EB0"/>
    <w:rsid w:val="004A0391"/>
    <w:rsid w:val="004A0869"/>
    <w:rsid w:val="004A08FF"/>
    <w:rsid w:val="004A0E90"/>
    <w:rsid w:val="004A10FF"/>
    <w:rsid w:val="004A168F"/>
    <w:rsid w:val="004A1A5F"/>
    <w:rsid w:val="004A1B17"/>
    <w:rsid w:val="004A1DCC"/>
    <w:rsid w:val="004A1E23"/>
    <w:rsid w:val="004A2341"/>
    <w:rsid w:val="004A24FC"/>
    <w:rsid w:val="004A28B4"/>
    <w:rsid w:val="004A29BD"/>
    <w:rsid w:val="004A2C14"/>
    <w:rsid w:val="004A2D0B"/>
    <w:rsid w:val="004A2E34"/>
    <w:rsid w:val="004A3282"/>
    <w:rsid w:val="004A33E1"/>
    <w:rsid w:val="004A34E8"/>
    <w:rsid w:val="004A446B"/>
    <w:rsid w:val="004A4910"/>
    <w:rsid w:val="004A4A25"/>
    <w:rsid w:val="004A4DD7"/>
    <w:rsid w:val="004A50A3"/>
    <w:rsid w:val="004A5334"/>
    <w:rsid w:val="004A54FB"/>
    <w:rsid w:val="004A58D2"/>
    <w:rsid w:val="004A6A49"/>
    <w:rsid w:val="004A6B8C"/>
    <w:rsid w:val="004A6F83"/>
    <w:rsid w:val="004A70FE"/>
    <w:rsid w:val="004A716C"/>
    <w:rsid w:val="004A718C"/>
    <w:rsid w:val="004A7482"/>
    <w:rsid w:val="004A7592"/>
    <w:rsid w:val="004A75F0"/>
    <w:rsid w:val="004A791B"/>
    <w:rsid w:val="004A7B2F"/>
    <w:rsid w:val="004A7BD9"/>
    <w:rsid w:val="004A7D29"/>
    <w:rsid w:val="004A7D5A"/>
    <w:rsid w:val="004A7E0D"/>
    <w:rsid w:val="004B08AF"/>
    <w:rsid w:val="004B1178"/>
    <w:rsid w:val="004B1268"/>
    <w:rsid w:val="004B1511"/>
    <w:rsid w:val="004B1AF8"/>
    <w:rsid w:val="004B1C90"/>
    <w:rsid w:val="004B259C"/>
    <w:rsid w:val="004B2940"/>
    <w:rsid w:val="004B29F6"/>
    <w:rsid w:val="004B2FA5"/>
    <w:rsid w:val="004B2FB8"/>
    <w:rsid w:val="004B34E3"/>
    <w:rsid w:val="004B3CDF"/>
    <w:rsid w:val="004B3DAB"/>
    <w:rsid w:val="004B43DB"/>
    <w:rsid w:val="004B4642"/>
    <w:rsid w:val="004B4CA4"/>
    <w:rsid w:val="004B4F98"/>
    <w:rsid w:val="004B50C0"/>
    <w:rsid w:val="004B50D6"/>
    <w:rsid w:val="004B54EB"/>
    <w:rsid w:val="004B55F6"/>
    <w:rsid w:val="004B5E7E"/>
    <w:rsid w:val="004B6343"/>
    <w:rsid w:val="004B6C72"/>
    <w:rsid w:val="004B74CF"/>
    <w:rsid w:val="004B76DA"/>
    <w:rsid w:val="004B7C89"/>
    <w:rsid w:val="004B7E04"/>
    <w:rsid w:val="004C03EC"/>
    <w:rsid w:val="004C0D43"/>
    <w:rsid w:val="004C0DB1"/>
    <w:rsid w:val="004C0FD1"/>
    <w:rsid w:val="004C10D3"/>
    <w:rsid w:val="004C116D"/>
    <w:rsid w:val="004C1357"/>
    <w:rsid w:val="004C1728"/>
    <w:rsid w:val="004C17B5"/>
    <w:rsid w:val="004C1CCA"/>
    <w:rsid w:val="004C1E01"/>
    <w:rsid w:val="004C20A2"/>
    <w:rsid w:val="004C2817"/>
    <w:rsid w:val="004C283A"/>
    <w:rsid w:val="004C28D7"/>
    <w:rsid w:val="004C29A3"/>
    <w:rsid w:val="004C2D21"/>
    <w:rsid w:val="004C2F10"/>
    <w:rsid w:val="004C333A"/>
    <w:rsid w:val="004C3364"/>
    <w:rsid w:val="004C3C2F"/>
    <w:rsid w:val="004C47CB"/>
    <w:rsid w:val="004C4AA4"/>
    <w:rsid w:val="004C4FB0"/>
    <w:rsid w:val="004C5217"/>
    <w:rsid w:val="004C53E8"/>
    <w:rsid w:val="004C5531"/>
    <w:rsid w:val="004C56AC"/>
    <w:rsid w:val="004C56C8"/>
    <w:rsid w:val="004C5847"/>
    <w:rsid w:val="004C5F9F"/>
    <w:rsid w:val="004C6103"/>
    <w:rsid w:val="004C6E67"/>
    <w:rsid w:val="004C737A"/>
    <w:rsid w:val="004C74BE"/>
    <w:rsid w:val="004C76DA"/>
    <w:rsid w:val="004C77FF"/>
    <w:rsid w:val="004C7D56"/>
    <w:rsid w:val="004C7F3E"/>
    <w:rsid w:val="004D0CBB"/>
    <w:rsid w:val="004D14D2"/>
    <w:rsid w:val="004D1B8C"/>
    <w:rsid w:val="004D1E5F"/>
    <w:rsid w:val="004D1F22"/>
    <w:rsid w:val="004D216D"/>
    <w:rsid w:val="004D23A5"/>
    <w:rsid w:val="004D2743"/>
    <w:rsid w:val="004D2D3C"/>
    <w:rsid w:val="004D3528"/>
    <w:rsid w:val="004D378C"/>
    <w:rsid w:val="004D3832"/>
    <w:rsid w:val="004D39EF"/>
    <w:rsid w:val="004D3B9B"/>
    <w:rsid w:val="004D3CF1"/>
    <w:rsid w:val="004D4323"/>
    <w:rsid w:val="004D4391"/>
    <w:rsid w:val="004D4520"/>
    <w:rsid w:val="004D491D"/>
    <w:rsid w:val="004D49E8"/>
    <w:rsid w:val="004D4AF3"/>
    <w:rsid w:val="004D503E"/>
    <w:rsid w:val="004D5A6E"/>
    <w:rsid w:val="004D5E12"/>
    <w:rsid w:val="004D5F89"/>
    <w:rsid w:val="004D6194"/>
    <w:rsid w:val="004D6397"/>
    <w:rsid w:val="004D68F9"/>
    <w:rsid w:val="004D751F"/>
    <w:rsid w:val="004D7677"/>
    <w:rsid w:val="004D79C7"/>
    <w:rsid w:val="004D7D7C"/>
    <w:rsid w:val="004D7FB7"/>
    <w:rsid w:val="004E003A"/>
    <w:rsid w:val="004E006D"/>
    <w:rsid w:val="004E0430"/>
    <w:rsid w:val="004E0494"/>
    <w:rsid w:val="004E0572"/>
    <w:rsid w:val="004E0709"/>
    <w:rsid w:val="004E08C2"/>
    <w:rsid w:val="004E0C26"/>
    <w:rsid w:val="004E0E40"/>
    <w:rsid w:val="004E1021"/>
    <w:rsid w:val="004E1152"/>
    <w:rsid w:val="004E13D4"/>
    <w:rsid w:val="004E1AD6"/>
    <w:rsid w:val="004E1BF4"/>
    <w:rsid w:val="004E1CB5"/>
    <w:rsid w:val="004E22E6"/>
    <w:rsid w:val="004E27D3"/>
    <w:rsid w:val="004E28F8"/>
    <w:rsid w:val="004E2B07"/>
    <w:rsid w:val="004E2EF2"/>
    <w:rsid w:val="004E31D4"/>
    <w:rsid w:val="004E3A4E"/>
    <w:rsid w:val="004E3B51"/>
    <w:rsid w:val="004E3D6D"/>
    <w:rsid w:val="004E40AB"/>
    <w:rsid w:val="004E4A7C"/>
    <w:rsid w:val="004E5765"/>
    <w:rsid w:val="004E58D9"/>
    <w:rsid w:val="004E5CE0"/>
    <w:rsid w:val="004E6393"/>
    <w:rsid w:val="004E65E2"/>
    <w:rsid w:val="004E6892"/>
    <w:rsid w:val="004E6ADB"/>
    <w:rsid w:val="004E6E8D"/>
    <w:rsid w:val="004E730C"/>
    <w:rsid w:val="004E7424"/>
    <w:rsid w:val="004E7B92"/>
    <w:rsid w:val="004E7E05"/>
    <w:rsid w:val="004F0308"/>
    <w:rsid w:val="004F0673"/>
    <w:rsid w:val="004F06F7"/>
    <w:rsid w:val="004F0A46"/>
    <w:rsid w:val="004F0A4C"/>
    <w:rsid w:val="004F1498"/>
    <w:rsid w:val="004F1605"/>
    <w:rsid w:val="004F1D2E"/>
    <w:rsid w:val="004F1D40"/>
    <w:rsid w:val="004F1EC9"/>
    <w:rsid w:val="004F22A9"/>
    <w:rsid w:val="004F2ACA"/>
    <w:rsid w:val="004F2E1A"/>
    <w:rsid w:val="004F3700"/>
    <w:rsid w:val="004F3BAF"/>
    <w:rsid w:val="004F3D71"/>
    <w:rsid w:val="004F4054"/>
    <w:rsid w:val="004F4671"/>
    <w:rsid w:val="004F4A91"/>
    <w:rsid w:val="004F4CEF"/>
    <w:rsid w:val="004F4FBB"/>
    <w:rsid w:val="004F58DC"/>
    <w:rsid w:val="004F5E68"/>
    <w:rsid w:val="004F5EB8"/>
    <w:rsid w:val="004F62D9"/>
    <w:rsid w:val="004F6891"/>
    <w:rsid w:val="004F6A8D"/>
    <w:rsid w:val="004F6CC6"/>
    <w:rsid w:val="004F6E3D"/>
    <w:rsid w:val="004F6F01"/>
    <w:rsid w:val="004F6FDB"/>
    <w:rsid w:val="004F7461"/>
    <w:rsid w:val="004F7856"/>
    <w:rsid w:val="004F7928"/>
    <w:rsid w:val="004F7A67"/>
    <w:rsid w:val="004F7EDC"/>
    <w:rsid w:val="005000B5"/>
    <w:rsid w:val="00500175"/>
    <w:rsid w:val="00500303"/>
    <w:rsid w:val="005004B5"/>
    <w:rsid w:val="00500621"/>
    <w:rsid w:val="005006D8"/>
    <w:rsid w:val="00500C15"/>
    <w:rsid w:val="00500FD5"/>
    <w:rsid w:val="005012C4"/>
    <w:rsid w:val="005014EA"/>
    <w:rsid w:val="0050172F"/>
    <w:rsid w:val="00502309"/>
    <w:rsid w:val="0050254E"/>
    <w:rsid w:val="00502EE6"/>
    <w:rsid w:val="00503581"/>
    <w:rsid w:val="00503816"/>
    <w:rsid w:val="00503A36"/>
    <w:rsid w:val="00503C67"/>
    <w:rsid w:val="00504098"/>
    <w:rsid w:val="005041EE"/>
    <w:rsid w:val="005041F5"/>
    <w:rsid w:val="005043EB"/>
    <w:rsid w:val="00504B8E"/>
    <w:rsid w:val="00504CDB"/>
    <w:rsid w:val="005051D8"/>
    <w:rsid w:val="005054BE"/>
    <w:rsid w:val="00505868"/>
    <w:rsid w:val="005058B5"/>
    <w:rsid w:val="005058C7"/>
    <w:rsid w:val="00506283"/>
    <w:rsid w:val="00506A87"/>
    <w:rsid w:val="00507AC1"/>
    <w:rsid w:val="00510245"/>
    <w:rsid w:val="005102DD"/>
    <w:rsid w:val="00510809"/>
    <w:rsid w:val="00510D8A"/>
    <w:rsid w:val="0051133C"/>
    <w:rsid w:val="0051186D"/>
    <w:rsid w:val="005121F1"/>
    <w:rsid w:val="0051270E"/>
    <w:rsid w:val="00512B93"/>
    <w:rsid w:val="005131F9"/>
    <w:rsid w:val="005135B8"/>
    <w:rsid w:val="005138E6"/>
    <w:rsid w:val="00513AF3"/>
    <w:rsid w:val="00514155"/>
    <w:rsid w:val="0051444B"/>
    <w:rsid w:val="00514DC9"/>
    <w:rsid w:val="00514E2F"/>
    <w:rsid w:val="00514EF2"/>
    <w:rsid w:val="005152FB"/>
    <w:rsid w:val="00515400"/>
    <w:rsid w:val="005154FF"/>
    <w:rsid w:val="00515750"/>
    <w:rsid w:val="005159E4"/>
    <w:rsid w:val="00515F49"/>
    <w:rsid w:val="0051609E"/>
    <w:rsid w:val="005164A3"/>
    <w:rsid w:val="005170F0"/>
    <w:rsid w:val="005171ED"/>
    <w:rsid w:val="005175C2"/>
    <w:rsid w:val="00517BA2"/>
    <w:rsid w:val="00517BA9"/>
    <w:rsid w:val="00520518"/>
    <w:rsid w:val="005207F0"/>
    <w:rsid w:val="00520D60"/>
    <w:rsid w:val="00520E61"/>
    <w:rsid w:val="00520EAA"/>
    <w:rsid w:val="00520FAF"/>
    <w:rsid w:val="0052179E"/>
    <w:rsid w:val="005217A6"/>
    <w:rsid w:val="0052293C"/>
    <w:rsid w:val="00522BBC"/>
    <w:rsid w:val="00522FCE"/>
    <w:rsid w:val="00523416"/>
    <w:rsid w:val="00523543"/>
    <w:rsid w:val="00523C22"/>
    <w:rsid w:val="00523FFB"/>
    <w:rsid w:val="00524371"/>
    <w:rsid w:val="005248D7"/>
    <w:rsid w:val="00524BFD"/>
    <w:rsid w:val="0052530D"/>
    <w:rsid w:val="00525383"/>
    <w:rsid w:val="0052586F"/>
    <w:rsid w:val="00525914"/>
    <w:rsid w:val="0052657D"/>
    <w:rsid w:val="00526613"/>
    <w:rsid w:val="00526D0C"/>
    <w:rsid w:val="00527A73"/>
    <w:rsid w:val="00527ABC"/>
    <w:rsid w:val="00527AC9"/>
    <w:rsid w:val="00527D13"/>
    <w:rsid w:val="00527D3B"/>
    <w:rsid w:val="00527E11"/>
    <w:rsid w:val="00527E4A"/>
    <w:rsid w:val="00527F70"/>
    <w:rsid w:val="00530126"/>
    <w:rsid w:val="005303E8"/>
    <w:rsid w:val="0053067C"/>
    <w:rsid w:val="005306F5"/>
    <w:rsid w:val="00530824"/>
    <w:rsid w:val="005309B3"/>
    <w:rsid w:val="00530B8C"/>
    <w:rsid w:val="00530C4C"/>
    <w:rsid w:val="00530E42"/>
    <w:rsid w:val="00531986"/>
    <w:rsid w:val="00531B63"/>
    <w:rsid w:val="0053219F"/>
    <w:rsid w:val="00532424"/>
    <w:rsid w:val="0053287F"/>
    <w:rsid w:val="005331E8"/>
    <w:rsid w:val="00533739"/>
    <w:rsid w:val="00533C2B"/>
    <w:rsid w:val="0053416E"/>
    <w:rsid w:val="0053461A"/>
    <w:rsid w:val="00534687"/>
    <w:rsid w:val="0053470B"/>
    <w:rsid w:val="0053485E"/>
    <w:rsid w:val="005348CA"/>
    <w:rsid w:val="005348EA"/>
    <w:rsid w:val="00534B29"/>
    <w:rsid w:val="00534B38"/>
    <w:rsid w:val="00534E18"/>
    <w:rsid w:val="00535143"/>
    <w:rsid w:val="005353FE"/>
    <w:rsid w:val="0053557B"/>
    <w:rsid w:val="005356B7"/>
    <w:rsid w:val="00536297"/>
    <w:rsid w:val="005367FC"/>
    <w:rsid w:val="0053695F"/>
    <w:rsid w:val="00537340"/>
    <w:rsid w:val="005373C3"/>
    <w:rsid w:val="00537990"/>
    <w:rsid w:val="00537B7C"/>
    <w:rsid w:val="0054011A"/>
    <w:rsid w:val="0054016B"/>
    <w:rsid w:val="005401C8"/>
    <w:rsid w:val="005404A5"/>
    <w:rsid w:val="005406EB"/>
    <w:rsid w:val="005409FA"/>
    <w:rsid w:val="0054118B"/>
    <w:rsid w:val="005411AC"/>
    <w:rsid w:val="00541455"/>
    <w:rsid w:val="0054154A"/>
    <w:rsid w:val="00541AE1"/>
    <w:rsid w:val="00542070"/>
    <w:rsid w:val="00542489"/>
    <w:rsid w:val="00542D38"/>
    <w:rsid w:val="00542DDE"/>
    <w:rsid w:val="00542E64"/>
    <w:rsid w:val="0054329C"/>
    <w:rsid w:val="00543400"/>
    <w:rsid w:val="005434DD"/>
    <w:rsid w:val="005436AC"/>
    <w:rsid w:val="005442D8"/>
    <w:rsid w:val="00544B9E"/>
    <w:rsid w:val="00544E30"/>
    <w:rsid w:val="00544E38"/>
    <w:rsid w:val="00544F10"/>
    <w:rsid w:val="00545239"/>
    <w:rsid w:val="00545662"/>
    <w:rsid w:val="00545A90"/>
    <w:rsid w:val="00545AE7"/>
    <w:rsid w:val="00545C25"/>
    <w:rsid w:val="00546122"/>
    <w:rsid w:val="005468FC"/>
    <w:rsid w:val="0054698E"/>
    <w:rsid w:val="00546E8D"/>
    <w:rsid w:val="00546FBD"/>
    <w:rsid w:val="00547BCA"/>
    <w:rsid w:val="0055005C"/>
    <w:rsid w:val="00550086"/>
    <w:rsid w:val="00550248"/>
    <w:rsid w:val="0055049D"/>
    <w:rsid w:val="00550702"/>
    <w:rsid w:val="00550AD8"/>
    <w:rsid w:val="00550DEB"/>
    <w:rsid w:val="00550EFF"/>
    <w:rsid w:val="00550FB8"/>
    <w:rsid w:val="005511B6"/>
    <w:rsid w:val="0055146D"/>
    <w:rsid w:val="005521E4"/>
    <w:rsid w:val="005524BC"/>
    <w:rsid w:val="0055268F"/>
    <w:rsid w:val="00552A3B"/>
    <w:rsid w:val="00552BDE"/>
    <w:rsid w:val="00552FD9"/>
    <w:rsid w:val="00553141"/>
    <w:rsid w:val="00553CA9"/>
    <w:rsid w:val="00554625"/>
    <w:rsid w:val="005546CA"/>
    <w:rsid w:val="00554CF2"/>
    <w:rsid w:val="00554D58"/>
    <w:rsid w:val="005556D3"/>
    <w:rsid w:val="00555EF4"/>
    <w:rsid w:val="005565EA"/>
    <w:rsid w:val="005565F6"/>
    <w:rsid w:val="0055678D"/>
    <w:rsid w:val="00556982"/>
    <w:rsid w:val="00556B5A"/>
    <w:rsid w:val="00556DBA"/>
    <w:rsid w:val="00556F0B"/>
    <w:rsid w:val="00556F34"/>
    <w:rsid w:val="00556FBA"/>
    <w:rsid w:val="00556FEC"/>
    <w:rsid w:val="00557104"/>
    <w:rsid w:val="00557248"/>
    <w:rsid w:val="005573A2"/>
    <w:rsid w:val="00557484"/>
    <w:rsid w:val="005577E8"/>
    <w:rsid w:val="00557900"/>
    <w:rsid w:val="00557B37"/>
    <w:rsid w:val="00560154"/>
    <w:rsid w:val="00560A13"/>
    <w:rsid w:val="00560C0C"/>
    <w:rsid w:val="00560CDA"/>
    <w:rsid w:val="00560CFC"/>
    <w:rsid w:val="005610C9"/>
    <w:rsid w:val="00561309"/>
    <w:rsid w:val="00561B1B"/>
    <w:rsid w:val="00561D70"/>
    <w:rsid w:val="005626C6"/>
    <w:rsid w:val="00562808"/>
    <w:rsid w:val="00562A1B"/>
    <w:rsid w:val="00562D58"/>
    <w:rsid w:val="00562F8D"/>
    <w:rsid w:val="005635D5"/>
    <w:rsid w:val="0056380D"/>
    <w:rsid w:val="00563C25"/>
    <w:rsid w:val="00564208"/>
    <w:rsid w:val="0056455C"/>
    <w:rsid w:val="0056481F"/>
    <w:rsid w:val="00564B38"/>
    <w:rsid w:val="00564C96"/>
    <w:rsid w:val="00565309"/>
    <w:rsid w:val="005653BA"/>
    <w:rsid w:val="00565835"/>
    <w:rsid w:val="00565958"/>
    <w:rsid w:val="00565D09"/>
    <w:rsid w:val="00565D9C"/>
    <w:rsid w:val="00565F97"/>
    <w:rsid w:val="00565FE7"/>
    <w:rsid w:val="00566154"/>
    <w:rsid w:val="0056641E"/>
    <w:rsid w:val="00566590"/>
    <w:rsid w:val="00566A9D"/>
    <w:rsid w:val="00566AA1"/>
    <w:rsid w:val="00566D06"/>
    <w:rsid w:val="00567B72"/>
    <w:rsid w:val="0057046C"/>
    <w:rsid w:val="00570550"/>
    <w:rsid w:val="00570632"/>
    <w:rsid w:val="00570F76"/>
    <w:rsid w:val="00570FA8"/>
    <w:rsid w:val="00570FDC"/>
    <w:rsid w:val="005719A0"/>
    <w:rsid w:val="00571B8F"/>
    <w:rsid w:val="00571CE1"/>
    <w:rsid w:val="005723EC"/>
    <w:rsid w:val="00573806"/>
    <w:rsid w:val="00573D41"/>
    <w:rsid w:val="00573DEC"/>
    <w:rsid w:val="00573E6F"/>
    <w:rsid w:val="0057401A"/>
    <w:rsid w:val="0057479D"/>
    <w:rsid w:val="00574E30"/>
    <w:rsid w:val="0057537A"/>
    <w:rsid w:val="00575937"/>
    <w:rsid w:val="0057598D"/>
    <w:rsid w:val="00576200"/>
    <w:rsid w:val="00576413"/>
    <w:rsid w:val="00576739"/>
    <w:rsid w:val="00576D31"/>
    <w:rsid w:val="00576D45"/>
    <w:rsid w:val="00576D58"/>
    <w:rsid w:val="00576DF7"/>
    <w:rsid w:val="00576E62"/>
    <w:rsid w:val="005771FF"/>
    <w:rsid w:val="00577233"/>
    <w:rsid w:val="005775CA"/>
    <w:rsid w:val="00577827"/>
    <w:rsid w:val="00577FC0"/>
    <w:rsid w:val="00580126"/>
    <w:rsid w:val="005808B8"/>
    <w:rsid w:val="005815F8"/>
    <w:rsid w:val="005816EA"/>
    <w:rsid w:val="00581D6C"/>
    <w:rsid w:val="00581F88"/>
    <w:rsid w:val="00582565"/>
    <w:rsid w:val="0058295E"/>
    <w:rsid w:val="00582A6C"/>
    <w:rsid w:val="00582D48"/>
    <w:rsid w:val="005830AC"/>
    <w:rsid w:val="0058320D"/>
    <w:rsid w:val="005832FB"/>
    <w:rsid w:val="005835CD"/>
    <w:rsid w:val="00583B51"/>
    <w:rsid w:val="00583B90"/>
    <w:rsid w:val="00583C30"/>
    <w:rsid w:val="00583CCC"/>
    <w:rsid w:val="0058449F"/>
    <w:rsid w:val="005846E6"/>
    <w:rsid w:val="0058483F"/>
    <w:rsid w:val="005848D0"/>
    <w:rsid w:val="00585199"/>
    <w:rsid w:val="0058530D"/>
    <w:rsid w:val="00585465"/>
    <w:rsid w:val="00585B9F"/>
    <w:rsid w:val="00585D7F"/>
    <w:rsid w:val="00585EC1"/>
    <w:rsid w:val="00585EE9"/>
    <w:rsid w:val="00586000"/>
    <w:rsid w:val="005867BA"/>
    <w:rsid w:val="005871FD"/>
    <w:rsid w:val="005873E6"/>
    <w:rsid w:val="005877BE"/>
    <w:rsid w:val="00587AA6"/>
    <w:rsid w:val="00587B0B"/>
    <w:rsid w:val="00587C29"/>
    <w:rsid w:val="00590175"/>
    <w:rsid w:val="005901AD"/>
    <w:rsid w:val="0059062D"/>
    <w:rsid w:val="0059068B"/>
    <w:rsid w:val="00590E2C"/>
    <w:rsid w:val="00590E4C"/>
    <w:rsid w:val="00591290"/>
    <w:rsid w:val="005914A8"/>
    <w:rsid w:val="00591F1F"/>
    <w:rsid w:val="00592000"/>
    <w:rsid w:val="00592CCB"/>
    <w:rsid w:val="005935F4"/>
    <w:rsid w:val="0059368C"/>
    <w:rsid w:val="00593A5F"/>
    <w:rsid w:val="005944D4"/>
    <w:rsid w:val="00594668"/>
    <w:rsid w:val="005946B3"/>
    <w:rsid w:val="0059501D"/>
    <w:rsid w:val="00595F58"/>
    <w:rsid w:val="005963AF"/>
    <w:rsid w:val="0059643A"/>
    <w:rsid w:val="005965AF"/>
    <w:rsid w:val="005965FF"/>
    <w:rsid w:val="00596643"/>
    <w:rsid w:val="00596678"/>
    <w:rsid w:val="0059684E"/>
    <w:rsid w:val="00596A18"/>
    <w:rsid w:val="00596ABC"/>
    <w:rsid w:val="00596CA3"/>
    <w:rsid w:val="00596E4B"/>
    <w:rsid w:val="00597796"/>
    <w:rsid w:val="00597801"/>
    <w:rsid w:val="005978A0"/>
    <w:rsid w:val="00597DBF"/>
    <w:rsid w:val="005A0170"/>
    <w:rsid w:val="005A0240"/>
    <w:rsid w:val="005A0689"/>
    <w:rsid w:val="005A0761"/>
    <w:rsid w:val="005A0DB2"/>
    <w:rsid w:val="005A0E14"/>
    <w:rsid w:val="005A13FE"/>
    <w:rsid w:val="005A1899"/>
    <w:rsid w:val="005A1C8D"/>
    <w:rsid w:val="005A2263"/>
    <w:rsid w:val="005A237D"/>
    <w:rsid w:val="005A28EA"/>
    <w:rsid w:val="005A334B"/>
    <w:rsid w:val="005A37DF"/>
    <w:rsid w:val="005A3A15"/>
    <w:rsid w:val="005A3D30"/>
    <w:rsid w:val="005A3E0F"/>
    <w:rsid w:val="005A44F1"/>
    <w:rsid w:val="005A480B"/>
    <w:rsid w:val="005A4A22"/>
    <w:rsid w:val="005A4D04"/>
    <w:rsid w:val="005A529C"/>
    <w:rsid w:val="005A546A"/>
    <w:rsid w:val="005A56DD"/>
    <w:rsid w:val="005A5FF1"/>
    <w:rsid w:val="005A6016"/>
    <w:rsid w:val="005A6309"/>
    <w:rsid w:val="005A63CA"/>
    <w:rsid w:val="005A68C5"/>
    <w:rsid w:val="005A6908"/>
    <w:rsid w:val="005A6B36"/>
    <w:rsid w:val="005A6EE4"/>
    <w:rsid w:val="005A746C"/>
    <w:rsid w:val="005A74BE"/>
    <w:rsid w:val="005A7770"/>
    <w:rsid w:val="005A7AF8"/>
    <w:rsid w:val="005A7D98"/>
    <w:rsid w:val="005A7E48"/>
    <w:rsid w:val="005A7F12"/>
    <w:rsid w:val="005B0364"/>
    <w:rsid w:val="005B0559"/>
    <w:rsid w:val="005B055B"/>
    <w:rsid w:val="005B0756"/>
    <w:rsid w:val="005B08C3"/>
    <w:rsid w:val="005B0B57"/>
    <w:rsid w:val="005B0E1D"/>
    <w:rsid w:val="005B0F35"/>
    <w:rsid w:val="005B1186"/>
    <w:rsid w:val="005B12BA"/>
    <w:rsid w:val="005B12D8"/>
    <w:rsid w:val="005B1457"/>
    <w:rsid w:val="005B14A8"/>
    <w:rsid w:val="005B14CC"/>
    <w:rsid w:val="005B1DD0"/>
    <w:rsid w:val="005B1FCC"/>
    <w:rsid w:val="005B2090"/>
    <w:rsid w:val="005B20D3"/>
    <w:rsid w:val="005B2260"/>
    <w:rsid w:val="005B23CD"/>
    <w:rsid w:val="005B27C4"/>
    <w:rsid w:val="005B2CC1"/>
    <w:rsid w:val="005B3145"/>
    <w:rsid w:val="005B318C"/>
    <w:rsid w:val="005B31AC"/>
    <w:rsid w:val="005B336D"/>
    <w:rsid w:val="005B36E2"/>
    <w:rsid w:val="005B3BF3"/>
    <w:rsid w:val="005B3ECE"/>
    <w:rsid w:val="005B416B"/>
    <w:rsid w:val="005B4221"/>
    <w:rsid w:val="005B42BC"/>
    <w:rsid w:val="005B42F1"/>
    <w:rsid w:val="005B44C4"/>
    <w:rsid w:val="005B4AF3"/>
    <w:rsid w:val="005B5268"/>
    <w:rsid w:val="005B57DF"/>
    <w:rsid w:val="005B63BA"/>
    <w:rsid w:val="005B6505"/>
    <w:rsid w:val="005B672F"/>
    <w:rsid w:val="005B68C1"/>
    <w:rsid w:val="005B6EF7"/>
    <w:rsid w:val="005B7474"/>
    <w:rsid w:val="005B77B1"/>
    <w:rsid w:val="005B7865"/>
    <w:rsid w:val="005B790C"/>
    <w:rsid w:val="005B7E04"/>
    <w:rsid w:val="005B7E1B"/>
    <w:rsid w:val="005C013C"/>
    <w:rsid w:val="005C028A"/>
    <w:rsid w:val="005C1241"/>
    <w:rsid w:val="005C1329"/>
    <w:rsid w:val="005C1705"/>
    <w:rsid w:val="005C1759"/>
    <w:rsid w:val="005C1870"/>
    <w:rsid w:val="005C1A8E"/>
    <w:rsid w:val="005C1EF8"/>
    <w:rsid w:val="005C1F3B"/>
    <w:rsid w:val="005C204B"/>
    <w:rsid w:val="005C2C90"/>
    <w:rsid w:val="005C2E4A"/>
    <w:rsid w:val="005C32A1"/>
    <w:rsid w:val="005C3304"/>
    <w:rsid w:val="005C3444"/>
    <w:rsid w:val="005C3512"/>
    <w:rsid w:val="005C37C4"/>
    <w:rsid w:val="005C3917"/>
    <w:rsid w:val="005C3AFD"/>
    <w:rsid w:val="005C4072"/>
    <w:rsid w:val="005C44E8"/>
    <w:rsid w:val="005C5228"/>
    <w:rsid w:val="005C54B0"/>
    <w:rsid w:val="005C557F"/>
    <w:rsid w:val="005C584F"/>
    <w:rsid w:val="005C5919"/>
    <w:rsid w:val="005C5955"/>
    <w:rsid w:val="005C5D75"/>
    <w:rsid w:val="005C5E50"/>
    <w:rsid w:val="005C6390"/>
    <w:rsid w:val="005C65A7"/>
    <w:rsid w:val="005C6639"/>
    <w:rsid w:val="005C6C09"/>
    <w:rsid w:val="005C71CC"/>
    <w:rsid w:val="005C753E"/>
    <w:rsid w:val="005C762C"/>
    <w:rsid w:val="005C7996"/>
    <w:rsid w:val="005C7AA7"/>
    <w:rsid w:val="005C7BC2"/>
    <w:rsid w:val="005C7EE4"/>
    <w:rsid w:val="005D031A"/>
    <w:rsid w:val="005D03D8"/>
    <w:rsid w:val="005D048D"/>
    <w:rsid w:val="005D0A0C"/>
    <w:rsid w:val="005D0A6C"/>
    <w:rsid w:val="005D1300"/>
    <w:rsid w:val="005D14C5"/>
    <w:rsid w:val="005D1559"/>
    <w:rsid w:val="005D15FD"/>
    <w:rsid w:val="005D199C"/>
    <w:rsid w:val="005D2082"/>
    <w:rsid w:val="005D20EC"/>
    <w:rsid w:val="005D26C7"/>
    <w:rsid w:val="005D2911"/>
    <w:rsid w:val="005D2EC7"/>
    <w:rsid w:val="005D303F"/>
    <w:rsid w:val="005D31DC"/>
    <w:rsid w:val="005D3562"/>
    <w:rsid w:val="005D394E"/>
    <w:rsid w:val="005D41A7"/>
    <w:rsid w:val="005D5326"/>
    <w:rsid w:val="005D538C"/>
    <w:rsid w:val="005D5891"/>
    <w:rsid w:val="005D618B"/>
    <w:rsid w:val="005D6221"/>
    <w:rsid w:val="005D64A0"/>
    <w:rsid w:val="005D6AD6"/>
    <w:rsid w:val="005D6B9D"/>
    <w:rsid w:val="005D6D5A"/>
    <w:rsid w:val="005D6FC1"/>
    <w:rsid w:val="005D71BE"/>
    <w:rsid w:val="005D71E1"/>
    <w:rsid w:val="005D7443"/>
    <w:rsid w:val="005D74A6"/>
    <w:rsid w:val="005D7966"/>
    <w:rsid w:val="005D7E04"/>
    <w:rsid w:val="005E005E"/>
    <w:rsid w:val="005E0303"/>
    <w:rsid w:val="005E0453"/>
    <w:rsid w:val="005E0878"/>
    <w:rsid w:val="005E0AB9"/>
    <w:rsid w:val="005E0BE4"/>
    <w:rsid w:val="005E0CC7"/>
    <w:rsid w:val="005E1451"/>
    <w:rsid w:val="005E171E"/>
    <w:rsid w:val="005E185A"/>
    <w:rsid w:val="005E1B7F"/>
    <w:rsid w:val="005E1C50"/>
    <w:rsid w:val="005E20DC"/>
    <w:rsid w:val="005E2650"/>
    <w:rsid w:val="005E2CF1"/>
    <w:rsid w:val="005E2E02"/>
    <w:rsid w:val="005E2E92"/>
    <w:rsid w:val="005E2E9E"/>
    <w:rsid w:val="005E2F30"/>
    <w:rsid w:val="005E2FC1"/>
    <w:rsid w:val="005E3026"/>
    <w:rsid w:val="005E3324"/>
    <w:rsid w:val="005E33AF"/>
    <w:rsid w:val="005E3548"/>
    <w:rsid w:val="005E36A0"/>
    <w:rsid w:val="005E379B"/>
    <w:rsid w:val="005E3955"/>
    <w:rsid w:val="005E3D7A"/>
    <w:rsid w:val="005E3E9E"/>
    <w:rsid w:val="005E3EFA"/>
    <w:rsid w:val="005E3F89"/>
    <w:rsid w:val="005E46D4"/>
    <w:rsid w:val="005E4A72"/>
    <w:rsid w:val="005E4AC2"/>
    <w:rsid w:val="005E4C2D"/>
    <w:rsid w:val="005E4E00"/>
    <w:rsid w:val="005E5045"/>
    <w:rsid w:val="005E56CB"/>
    <w:rsid w:val="005E56D5"/>
    <w:rsid w:val="005E58D4"/>
    <w:rsid w:val="005E668C"/>
    <w:rsid w:val="005E697A"/>
    <w:rsid w:val="005E7035"/>
    <w:rsid w:val="005E7048"/>
    <w:rsid w:val="005E790E"/>
    <w:rsid w:val="005F042A"/>
    <w:rsid w:val="005F0F8F"/>
    <w:rsid w:val="005F1017"/>
    <w:rsid w:val="005F11BF"/>
    <w:rsid w:val="005F122C"/>
    <w:rsid w:val="005F159E"/>
    <w:rsid w:val="005F1897"/>
    <w:rsid w:val="005F2039"/>
    <w:rsid w:val="005F23AD"/>
    <w:rsid w:val="005F245C"/>
    <w:rsid w:val="005F2551"/>
    <w:rsid w:val="005F2951"/>
    <w:rsid w:val="005F29C1"/>
    <w:rsid w:val="005F2A10"/>
    <w:rsid w:val="005F2AF8"/>
    <w:rsid w:val="005F2D9F"/>
    <w:rsid w:val="005F31AB"/>
    <w:rsid w:val="005F3372"/>
    <w:rsid w:val="005F3C19"/>
    <w:rsid w:val="005F3C4F"/>
    <w:rsid w:val="005F4C4D"/>
    <w:rsid w:val="005F4D6B"/>
    <w:rsid w:val="005F5148"/>
    <w:rsid w:val="005F5212"/>
    <w:rsid w:val="005F524F"/>
    <w:rsid w:val="005F5609"/>
    <w:rsid w:val="005F5996"/>
    <w:rsid w:val="005F59F7"/>
    <w:rsid w:val="005F5ABE"/>
    <w:rsid w:val="005F5C00"/>
    <w:rsid w:val="005F5C80"/>
    <w:rsid w:val="005F5DBB"/>
    <w:rsid w:val="005F5E21"/>
    <w:rsid w:val="005F5E76"/>
    <w:rsid w:val="005F6127"/>
    <w:rsid w:val="005F62C3"/>
    <w:rsid w:val="005F6910"/>
    <w:rsid w:val="005F721F"/>
    <w:rsid w:val="005F74E6"/>
    <w:rsid w:val="005F7953"/>
    <w:rsid w:val="005F7FDE"/>
    <w:rsid w:val="00600AB4"/>
    <w:rsid w:val="00600B79"/>
    <w:rsid w:val="00600F21"/>
    <w:rsid w:val="00601045"/>
    <w:rsid w:val="006012A0"/>
    <w:rsid w:val="00601444"/>
    <w:rsid w:val="00601A46"/>
    <w:rsid w:val="00601C63"/>
    <w:rsid w:val="00601DAF"/>
    <w:rsid w:val="00601FAB"/>
    <w:rsid w:val="00602042"/>
    <w:rsid w:val="0060220B"/>
    <w:rsid w:val="0060269A"/>
    <w:rsid w:val="00602ACA"/>
    <w:rsid w:val="00602C32"/>
    <w:rsid w:val="0060311D"/>
    <w:rsid w:val="00603292"/>
    <w:rsid w:val="00603628"/>
    <w:rsid w:val="00603B1B"/>
    <w:rsid w:val="00603B6A"/>
    <w:rsid w:val="00603BBA"/>
    <w:rsid w:val="00603C39"/>
    <w:rsid w:val="00603C70"/>
    <w:rsid w:val="00604001"/>
    <w:rsid w:val="006042B4"/>
    <w:rsid w:val="00604726"/>
    <w:rsid w:val="00604A45"/>
    <w:rsid w:val="00604B72"/>
    <w:rsid w:val="00604BEB"/>
    <w:rsid w:val="0060517D"/>
    <w:rsid w:val="0060544C"/>
    <w:rsid w:val="006054EA"/>
    <w:rsid w:val="00605773"/>
    <w:rsid w:val="00605FD1"/>
    <w:rsid w:val="006062D4"/>
    <w:rsid w:val="00606683"/>
    <w:rsid w:val="006066E4"/>
    <w:rsid w:val="00606778"/>
    <w:rsid w:val="00607037"/>
    <w:rsid w:val="006070DF"/>
    <w:rsid w:val="006071E1"/>
    <w:rsid w:val="00607561"/>
    <w:rsid w:val="0060790D"/>
    <w:rsid w:val="00607974"/>
    <w:rsid w:val="00607A43"/>
    <w:rsid w:val="00607DEB"/>
    <w:rsid w:val="00610166"/>
    <w:rsid w:val="00610437"/>
    <w:rsid w:val="00610518"/>
    <w:rsid w:val="0061059A"/>
    <w:rsid w:val="0061080A"/>
    <w:rsid w:val="00610DC5"/>
    <w:rsid w:val="00610ED0"/>
    <w:rsid w:val="00610ED2"/>
    <w:rsid w:val="00611029"/>
    <w:rsid w:val="00611D8A"/>
    <w:rsid w:val="00611FFE"/>
    <w:rsid w:val="00612329"/>
    <w:rsid w:val="006123B1"/>
    <w:rsid w:val="0061255B"/>
    <w:rsid w:val="00612578"/>
    <w:rsid w:val="00612691"/>
    <w:rsid w:val="006127AC"/>
    <w:rsid w:val="006129B9"/>
    <w:rsid w:val="00612A70"/>
    <w:rsid w:val="00612C0A"/>
    <w:rsid w:val="00612DCB"/>
    <w:rsid w:val="00613023"/>
    <w:rsid w:val="006134CA"/>
    <w:rsid w:val="0061388A"/>
    <w:rsid w:val="00613BEB"/>
    <w:rsid w:val="0061415A"/>
    <w:rsid w:val="0061465B"/>
    <w:rsid w:val="006147C6"/>
    <w:rsid w:val="00614F4E"/>
    <w:rsid w:val="00615317"/>
    <w:rsid w:val="006156C2"/>
    <w:rsid w:val="00615C0E"/>
    <w:rsid w:val="00615F07"/>
    <w:rsid w:val="00615F79"/>
    <w:rsid w:val="00616470"/>
    <w:rsid w:val="0061656E"/>
    <w:rsid w:val="00616ACB"/>
    <w:rsid w:val="00616D51"/>
    <w:rsid w:val="00616F0F"/>
    <w:rsid w:val="00617226"/>
    <w:rsid w:val="00617661"/>
    <w:rsid w:val="006177E3"/>
    <w:rsid w:val="00617819"/>
    <w:rsid w:val="0061787C"/>
    <w:rsid w:val="00617A9C"/>
    <w:rsid w:val="00617B30"/>
    <w:rsid w:val="00617BC0"/>
    <w:rsid w:val="00617C5B"/>
    <w:rsid w:val="00617D30"/>
    <w:rsid w:val="00617F9C"/>
    <w:rsid w:val="00617FAF"/>
    <w:rsid w:val="006202DE"/>
    <w:rsid w:val="00620513"/>
    <w:rsid w:val="00620771"/>
    <w:rsid w:val="00620A2C"/>
    <w:rsid w:val="00620F0A"/>
    <w:rsid w:val="00620F8B"/>
    <w:rsid w:val="00621BC5"/>
    <w:rsid w:val="00621F4D"/>
    <w:rsid w:val="0062238B"/>
    <w:rsid w:val="0062284B"/>
    <w:rsid w:val="0062285D"/>
    <w:rsid w:val="00622BB2"/>
    <w:rsid w:val="00622FDE"/>
    <w:rsid w:val="00623189"/>
    <w:rsid w:val="006231D5"/>
    <w:rsid w:val="00623239"/>
    <w:rsid w:val="006233D2"/>
    <w:rsid w:val="006240AA"/>
    <w:rsid w:val="00624DC7"/>
    <w:rsid w:val="0062545A"/>
    <w:rsid w:val="006259D3"/>
    <w:rsid w:val="0062635C"/>
    <w:rsid w:val="006268DA"/>
    <w:rsid w:val="006269B4"/>
    <w:rsid w:val="00626D08"/>
    <w:rsid w:val="00626F1F"/>
    <w:rsid w:val="006277BB"/>
    <w:rsid w:val="0062794F"/>
    <w:rsid w:val="00627B73"/>
    <w:rsid w:val="00627EA6"/>
    <w:rsid w:val="0063008D"/>
    <w:rsid w:val="0063084B"/>
    <w:rsid w:val="00630B17"/>
    <w:rsid w:val="00630C8C"/>
    <w:rsid w:val="00630CDB"/>
    <w:rsid w:val="00630F3C"/>
    <w:rsid w:val="0063121E"/>
    <w:rsid w:val="006312BF"/>
    <w:rsid w:val="00631857"/>
    <w:rsid w:val="0063188C"/>
    <w:rsid w:val="00631916"/>
    <w:rsid w:val="00631F30"/>
    <w:rsid w:val="00632031"/>
    <w:rsid w:val="00632424"/>
    <w:rsid w:val="00632425"/>
    <w:rsid w:val="00632569"/>
    <w:rsid w:val="00632C0F"/>
    <w:rsid w:val="006333F4"/>
    <w:rsid w:val="00633598"/>
    <w:rsid w:val="00633676"/>
    <w:rsid w:val="00633B99"/>
    <w:rsid w:val="00633ED5"/>
    <w:rsid w:val="00633FEA"/>
    <w:rsid w:val="0063425E"/>
    <w:rsid w:val="006348AE"/>
    <w:rsid w:val="00634A71"/>
    <w:rsid w:val="006354B5"/>
    <w:rsid w:val="00635629"/>
    <w:rsid w:val="00636033"/>
    <w:rsid w:val="00636208"/>
    <w:rsid w:val="0063634A"/>
    <w:rsid w:val="00636A41"/>
    <w:rsid w:val="00637049"/>
    <w:rsid w:val="00637570"/>
    <w:rsid w:val="00637975"/>
    <w:rsid w:val="00637BE2"/>
    <w:rsid w:val="00637F90"/>
    <w:rsid w:val="00640370"/>
    <w:rsid w:val="006409DA"/>
    <w:rsid w:val="00640B4E"/>
    <w:rsid w:val="00640CC2"/>
    <w:rsid w:val="00640EBE"/>
    <w:rsid w:val="00640F0D"/>
    <w:rsid w:val="0064142C"/>
    <w:rsid w:val="00641808"/>
    <w:rsid w:val="00641926"/>
    <w:rsid w:val="00641A4B"/>
    <w:rsid w:val="00641E8F"/>
    <w:rsid w:val="006420EF"/>
    <w:rsid w:val="00642227"/>
    <w:rsid w:val="00642404"/>
    <w:rsid w:val="00642A10"/>
    <w:rsid w:val="006435A5"/>
    <w:rsid w:val="00643692"/>
    <w:rsid w:val="006436A6"/>
    <w:rsid w:val="00643D3F"/>
    <w:rsid w:val="0064403E"/>
    <w:rsid w:val="006445F8"/>
    <w:rsid w:val="006446E4"/>
    <w:rsid w:val="00644749"/>
    <w:rsid w:val="00644767"/>
    <w:rsid w:val="00644AD2"/>
    <w:rsid w:val="006452D3"/>
    <w:rsid w:val="006458C3"/>
    <w:rsid w:val="006461DE"/>
    <w:rsid w:val="00646380"/>
    <w:rsid w:val="00646692"/>
    <w:rsid w:val="00646C85"/>
    <w:rsid w:val="006474DC"/>
    <w:rsid w:val="00647ACE"/>
    <w:rsid w:val="00647CEA"/>
    <w:rsid w:val="0065006E"/>
    <w:rsid w:val="006501C3"/>
    <w:rsid w:val="0065074A"/>
    <w:rsid w:val="00650765"/>
    <w:rsid w:val="006508C4"/>
    <w:rsid w:val="00650C83"/>
    <w:rsid w:val="00651158"/>
    <w:rsid w:val="006513F7"/>
    <w:rsid w:val="00651680"/>
    <w:rsid w:val="00651690"/>
    <w:rsid w:val="00651CF0"/>
    <w:rsid w:val="00651D3D"/>
    <w:rsid w:val="0065299D"/>
    <w:rsid w:val="00652D2B"/>
    <w:rsid w:val="00652F01"/>
    <w:rsid w:val="00652F1A"/>
    <w:rsid w:val="00653243"/>
    <w:rsid w:val="0065327B"/>
    <w:rsid w:val="00653458"/>
    <w:rsid w:val="00653677"/>
    <w:rsid w:val="00653A1A"/>
    <w:rsid w:val="00653A8D"/>
    <w:rsid w:val="00653E56"/>
    <w:rsid w:val="00654280"/>
    <w:rsid w:val="0065442D"/>
    <w:rsid w:val="0065447E"/>
    <w:rsid w:val="00654AF4"/>
    <w:rsid w:val="00654CDA"/>
    <w:rsid w:val="00655362"/>
    <w:rsid w:val="0065595D"/>
    <w:rsid w:val="00655C0D"/>
    <w:rsid w:val="00655F51"/>
    <w:rsid w:val="00656284"/>
    <w:rsid w:val="0065655D"/>
    <w:rsid w:val="00656615"/>
    <w:rsid w:val="0065697B"/>
    <w:rsid w:val="00656A36"/>
    <w:rsid w:val="00656CBB"/>
    <w:rsid w:val="00656E95"/>
    <w:rsid w:val="0065707A"/>
    <w:rsid w:val="0065713F"/>
    <w:rsid w:val="00657296"/>
    <w:rsid w:val="006574AF"/>
    <w:rsid w:val="006575E5"/>
    <w:rsid w:val="00657829"/>
    <w:rsid w:val="00657A7B"/>
    <w:rsid w:val="00657D9D"/>
    <w:rsid w:val="00660458"/>
    <w:rsid w:val="0066045F"/>
    <w:rsid w:val="00660662"/>
    <w:rsid w:val="00660828"/>
    <w:rsid w:val="00660A52"/>
    <w:rsid w:val="00660BCB"/>
    <w:rsid w:val="00660CB3"/>
    <w:rsid w:val="0066120C"/>
    <w:rsid w:val="00661402"/>
    <w:rsid w:val="00661B86"/>
    <w:rsid w:val="00661C0A"/>
    <w:rsid w:val="006621EB"/>
    <w:rsid w:val="0066221C"/>
    <w:rsid w:val="006623CC"/>
    <w:rsid w:val="00662499"/>
    <w:rsid w:val="00662730"/>
    <w:rsid w:val="00662836"/>
    <w:rsid w:val="00662C6C"/>
    <w:rsid w:val="00662D59"/>
    <w:rsid w:val="00662E38"/>
    <w:rsid w:val="00663244"/>
    <w:rsid w:val="00663474"/>
    <w:rsid w:val="00663774"/>
    <w:rsid w:val="006638C9"/>
    <w:rsid w:val="00663E0E"/>
    <w:rsid w:val="00663EF7"/>
    <w:rsid w:val="00664280"/>
    <w:rsid w:val="006643B5"/>
    <w:rsid w:val="0066447C"/>
    <w:rsid w:val="00664575"/>
    <w:rsid w:val="00664635"/>
    <w:rsid w:val="00664648"/>
    <w:rsid w:val="006646A9"/>
    <w:rsid w:val="00664B44"/>
    <w:rsid w:val="00664DE6"/>
    <w:rsid w:val="00664F11"/>
    <w:rsid w:val="006650B9"/>
    <w:rsid w:val="00665AD4"/>
    <w:rsid w:val="00665B60"/>
    <w:rsid w:val="006660DB"/>
    <w:rsid w:val="0066659E"/>
    <w:rsid w:val="006667BD"/>
    <w:rsid w:val="00666838"/>
    <w:rsid w:val="0066698A"/>
    <w:rsid w:val="00666C73"/>
    <w:rsid w:val="00667729"/>
    <w:rsid w:val="006677B1"/>
    <w:rsid w:val="00667D0E"/>
    <w:rsid w:val="0067046B"/>
    <w:rsid w:val="00670692"/>
    <w:rsid w:val="006707FB"/>
    <w:rsid w:val="0067085F"/>
    <w:rsid w:val="0067096C"/>
    <w:rsid w:val="00670ACE"/>
    <w:rsid w:val="0067111B"/>
    <w:rsid w:val="006715EB"/>
    <w:rsid w:val="00671669"/>
    <w:rsid w:val="0067169C"/>
    <w:rsid w:val="00671C98"/>
    <w:rsid w:val="00671FA8"/>
    <w:rsid w:val="00672183"/>
    <w:rsid w:val="00672189"/>
    <w:rsid w:val="00672388"/>
    <w:rsid w:val="00672484"/>
    <w:rsid w:val="00672629"/>
    <w:rsid w:val="0067286E"/>
    <w:rsid w:val="00672B32"/>
    <w:rsid w:val="00672E04"/>
    <w:rsid w:val="0067310D"/>
    <w:rsid w:val="00673264"/>
    <w:rsid w:val="006732CE"/>
    <w:rsid w:val="0067360E"/>
    <w:rsid w:val="0067375F"/>
    <w:rsid w:val="00673895"/>
    <w:rsid w:val="00673C50"/>
    <w:rsid w:val="00673D91"/>
    <w:rsid w:val="006745C2"/>
    <w:rsid w:val="00674969"/>
    <w:rsid w:val="00674A2A"/>
    <w:rsid w:val="00674C2D"/>
    <w:rsid w:val="00675158"/>
    <w:rsid w:val="006756F3"/>
    <w:rsid w:val="0067597E"/>
    <w:rsid w:val="006759B8"/>
    <w:rsid w:val="00675E22"/>
    <w:rsid w:val="00675FC7"/>
    <w:rsid w:val="006766CA"/>
    <w:rsid w:val="00676C01"/>
    <w:rsid w:val="0067719F"/>
    <w:rsid w:val="00677510"/>
    <w:rsid w:val="00677B24"/>
    <w:rsid w:val="00677C32"/>
    <w:rsid w:val="00677F62"/>
    <w:rsid w:val="00677F88"/>
    <w:rsid w:val="00680037"/>
    <w:rsid w:val="00680C23"/>
    <w:rsid w:val="00680E72"/>
    <w:rsid w:val="00681234"/>
    <w:rsid w:val="0068152A"/>
    <w:rsid w:val="006818EC"/>
    <w:rsid w:val="00681A73"/>
    <w:rsid w:val="00681A9B"/>
    <w:rsid w:val="00681F79"/>
    <w:rsid w:val="00682379"/>
    <w:rsid w:val="00682745"/>
    <w:rsid w:val="00682CCE"/>
    <w:rsid w:val="00683009"/>
    <w:rsid w:val="00683227"/>
    <w:rsid w:val="00683A68"/>
    <w:rsid w:val="00683DC9"/>
    <w:rsid w:val="0068411D"/>
    <w:rsid w:val="00684A7C"/>
    <w:rsid w:val="006850A9"/>
    <w:rsid w:val="00685652"/>
    <w:rsid w:val="006856CF"/>
    <w:rsid w:val="006857BD"/>
    <w:rsid w:val="00685E88"/>
    <w:rsid w:val="00686797"/>
    <w:rsid w:val="00686CF1"/>
    <w:rsid w:val="00687119"/>
    <w:rsid w:val="006879C0"/>
    <w:rsid w:val="00687B89"/>
    <w:rsid w:val="00687CF9"/>
    <w:rsid w:val="00687E1D"/>
    <w:rsid w:val="00691195"/>
    <w:rsid w:val="006911D2"/>
    <w:rsid w:val="006915DA"/>
    <w:rsid w:val="00691DFC"/>
    <w:rsid w:val="00691F6B"/>
    <w:rsid w:val="00692093"/>
    <w:rsid w:val="00692304"/>
    <w:rsid w:val="006924F8"/>
    <w:rsid w:val="00692570"/>
    <w:rsid w:val="006926FF"/>
    <w:rsid w:val="00692A74"/>
    <w:rsid w:val="00692C74"/>
    <w:rsid w:val="0069333C"/>
    <w:rsid w:val="0069335D"/>
    <w:rsid w:val="00693612"/>
    <w:rsid w:val="0069398C"/>
    <w:rsid w:val="00693B7B"/>
    <w:rsid w:val="00693E86"/>
    <w:rsid w:val="006948A1"/>
    <w:rsid w:val="00694C64"/>
    <w:rsid w:val="006950F6"/>
    <w:rsid w:val="006952F6"/>
    <w:rsid w:val="00695544"/>
    <w:rsid w:val="006956FD"/>
    <w:rsid w:val="0069587A"/>
    <w:rsid w:val="006959F3"/>
    <w:rsid w:val="00696271"/>
    <w:rsid w:val="00696356"/>
    <w:rsid w:val="00696359"/>
    <w:rsid w:val="006963A4"/>
    <w:rsid w:val="00696442"/>
    <w:rsid w:val="00696807"/>
    <w:rsid w:val="00696990"/>
    <w:rsid w:val="00696E29"/>
    <w:rsid w:val="00696ED4"/>
    <w:rsid w:val="0069723E"/>
    <w:rsid w:val="00697342"/>
    <w:rsid w:val="006974B4"/>
    <w:rsid w:val="006976E9"/>
    <w:rsid w:val="006977F9"/>
    <w:rsid w:val="00697C9B"/>
    <w:rsid w:val="00697CD2"/>
    <w:rsid w:val="00697E15"/>
    <w:rsid w:val="006A01E0"/>
    <w:rsid w:val="006A0280"/>
    <w:rsid w:val="006A02E9"/>
    <w:rsid w:val="006A067E"/>
    <w:rsid w:val="006A07E8"/>
    <w:rsid w:val="006A0A43"/>
    <w:rsid w:val="006A0C42"/>
    <w:rsid w:val="006A105A"/>
    <w:rsid w:val="006A1124"/>
    <w:rsid w:val="006A115F"/>
    <w:rsid w:val="006A135A"/>
    <w:rsid w:val="006A1BAD"/>
    <w:rsid w:val="006A1DB0"/>
    <w:rsid w:val="006A21BE"/>
    <w:rsid w:val="006A252D"/>
    <w:rsid w:val="006A2992"/>
    <w:rsid w:val="006A29C8"/>
    <w:rsid w:val="006A2CB0"/>
    <w:rsid w:val="006A33A7"/>
    <w:rsid w:val="006A3662"/>
    <w:rsid w:val="006A3942"/>
    <w:rsid w:val="006A3AB9"/>
    <w:rsid w:val="006A3CBA"/>
    <w:rsid w:val="006A3CF2"/>
    <w:rsid w:val="006A4369"/>
    <w:rsid w:val="006A453D"/>
    <w:rsid w:val="006A4783"/>
    <w:rsid w:val="006A48B1"/>
    <w:rsid w:val="006A4A26"/>
    <w:rsid w:val="006A4D39"/>
    <w:rsid w:val="006A4D80"/>
    <w:rsid w:val="006A5039"/>
    <w:rsid w:val="006A52C8"/>
    <w:rsid w:val="006A52CE"/>
    <w:rsid w:val="006A52FE"/>
    <w:rsid w:val="006A5419"/>
    <w:rsid w:val="006A5677"/>
    <w:rsid w:val="006A67C9"/>
    <w:rsid w:val="006A6CAB"/>
    <w:rsid w:val="006A72C4"/>
    <w:rsid w:val="006A72DE"/>
    <w:rsid w:val="006A7697"/>
    <w:rsid w:val="006A7B7E"/>
    <w:rsid w:val="006B03C5"/>
    <w:rsid w:val="006B03F9"/>
    <w:rsid w:val="006B04A0"/>
    <w:rsid w:val="006B0637"/>
    <w:rsid w:val="006B0870"/>
    <w:rsid w:val="006B13D1"/>
    <w:rsid w:val="006B180C"/>
    <w:rsid w:val="006B1F6C"/>
    <w:rsid w:val="006B22A3"/>
    <w:rsid w:val="006B2609"/>
    <w:rsid w:val="006B2911"/>
    <w:rsid w:val="006B2A89"/>
    <w:rsid w:val="006B3110"/>
    <w:rsid w:val="006B3125"/>
    <w:rsid w:val="006B324C"/>
    <w:rsid w:val="006B33A5"/>
    <w:rsid w:val="006B3B8A"/>
    <w:rsid w:val="006B3BB3"/>
    <w:rsid w:val="006B3D51"/>
    <w:rsid w:val="006B4486"/>
    <w:rsid w:val="006B4621"/>
    <w:rsid w:val="006B4935"/>
    <w:rsid w:val="006B4BFC"/>
    <w:rsid w:val="006B4C56"/>
    <w:rsid w:val="006B4C70"/>
    <w:rsid w:val="006B4DAA"/>
    <w:rsid w:val="006B5A45"/>
    <w:rsid w:val="006B5B54"/>
    <w:rsid w:val="006B5B55"/>
    <w:rsid w:val="006B5D93"/>
    <w:rsid w:val="006B6166"/>
    <w:rsid w:val="006B6230"/>
    <w:rsid w:val="006B623B"/>
    <w:rsid w:val="006B6421"/>
    <w:rsid w:val="006B6423"/>
    <w:rsid w:val="006B64CC"/>
    <w:rsid w:val="006B755D"/>
    <w:rsid w:val="006B7578"/>
    <w:rsid w:val="006B7D79"/>
    <w:rsid w:val="006B7F15"/>
    <w:rsid w:val="006B7FA5"/>
    <w:rsid w:val="006C00A5"/>
    <w:rsid w:val="006C050F"/>
    <w:rsid w:val="006C06FD"/>
    <w:rsid w:val="006C093C"/>
    <w:rsid w:val="006C0E27"/>
    <w:rsid w:val="006C175B"/>
    <w:rsid w:val="006C1AD9"/>
    <w:rsid w:val="006C1C4C"/>
    <w:rsid w:val="006C1F7C"/>
    <w:rsid w:val="006C1FFA"/>
    <w:rsid w:val="006C220A"/>
    <w:rsid w:val="006C2912"/>
    <w:rsid w:val="006C2F5D"/>
    <w:rsid w:val="006C2F97"/>
    <w:rsid w:val="006C2FA3"/>
    <w:rsid w:val="006C3F8D"/>
    <w:rsid w:val="006C451A"/>
    <w:rsid w:val="006C5467"/>
    <w:rsid w:val="006C5502"/>
    <w:rsid w:val="006C5964"/>
    <w:rsid w:val="006C5EC7"/>
    <w:rsid w:val="006C61B7"/>
    <w:rsid w:val="006C62CF"/>
    <w:rsid w:val="006C6378"/>
    <w:rsid w:val="006C6495"/>
    <w:rsid w:val="006C6977"/>
    <w:rsid w:val="006C6B43"/>
    <w:rsid w:val="006C6B53"/>
    <w:rsid w:val="006C6C9C"/>
    <w:rsid w:val="006C6F97"/>
    <w:rsid w:val="006D0276"/>
    <w:rsid w:val="006D03B6"/>
    <w:rsid w:val="006D0483"/>
    <w:rsid w:val="006D04B6"/>
    <w:rsid w:val="006D090D"/>
    <w:rsid w:val="006D0930"/>
    <w:rsid w:val="006D0933"/>
    <w:rsid w:val="006D09F1"/>
    <w:rsid w:val="006D1074"/>
    <w:rsid w:val="006D158F"/>
    <w:rsid w:val="006D159D"/>
    <w:rsid w:val="006D1720"/>
    <w:rsid w:val="006D18CD"/>
    <w:rsid w:val="006D1984"/>
    <w:rsid w:val="006D1FA5"/>
    <w:rsid w:val="006D2C1E"/>
    <w:rsid w:val="006D395D"/>
    <w:rsid w:val="006D39E5"/>
    <w:rsid w:val="006D3CBD"/>
    <w:rsid w:val="006D4103"/>
    <w:rsid w:val="006D478F"/>
    <w:rsid w:val="006D4A35"/>
    <w:rsid w:val="006D4ED4"/>
    <w:rsid w:val="006D4F7C"/>
    <w:rsid w:val="006D52C5"/>
    <w:rsid w:val="006D53BF"/>
    <w:rsid w:val="006D5481"/>
    <w:rsid w:val="006D553C"/>
    <w:rsid w:val="006D5543"/>
    <w:rsid w:val="006D5BC1"/>
    <w:rsid w:val="006D64FD"/>
    <w:rsid w:val="006D6588"/>
    <w:rsid w:val="006D6A7C"/>
    <w:rsid w:val="006D6C06"/>
    <w:rsid w:val="006D6E00"/>
    <w:rsid w:val="006D71CA"/>
    <w:rsid w:val="006D7965"/>
    <w:rsid w:val="006D7C44"/>
    <w:rsid w:val="006D7CD5"/>
    <w:rsid w:val="006D7E5C"/>
    <w:rsid w:val="006D7E7F"/>
    <w:rsid w:val="006E0080"/>
    <w:rsid w:val="006E013B"/>
    <w:rsid w:val="006E021B"/>
    <w:rsid w:val="006E0A04"/>
    <w:rsid w:val="006E0FD2"/>
    <w:rsid w:val="006E13F9"/>
    <w:rsid w:val="006E1B4A"/>
    <w:rsid w:val="006E1C53"/>
    <w:rsid w:val="006E1C8A"/>
    <w:rsid w:val="006E2219"/>
    <w:rsid w:val="006E245C"/>
    <w:rsid w:val="006E27E5"/>
    <w:rsid w:val="006E29DC"/>
    <w:rsid w:val="006E2BC4"/>
    <w:rsid w:val="006E2FDF"/>
    <w:rsid w:val="006E33D6"/>
    <w:rsid w:val="006E3696"/>
    <w:rsid w:val="006E37A8"/>
    <w:rsid w:val="006E4660"/>
    <w:rsid w:val="006E46D8"/>
    <w:rsid w:val="006E4A45"/>
    <w:rsid w:val="006E52B3"/>
    <w:rsid w:val="006E5453"/>
    <w:rsid w:val="006E5837"/>
    <w:rsid w:val="006E5C5A"/>
    <w:rsid w:val="006E5D0D"/>
    <w:rsid w:val="006E6546"/>
    <w:rsid w:val="006E679C"/>
    <w:rsid w:val="006E6811"/>
    <w:rsid w:val="006E6EA4"/>
    <w:rsid w:val="006E7F4F"/>
    <w:rsid w:val="006F0351"/>
    <w:rsid w:val="006F0352"/>
    <w:rsid w:val="006F0513"/>
    <w:rsid w:val="006F0AC5"/>
    <w:rsid w:val="006F0C54"/>
    <w:rsid w:val="006F14CE"/>
    <w:rsid w:val="006F1636"/>
    <w:rsid w:val="006F19B6"/>
    <w:rsid w:val="006F1DD3"/>
    <w:rsid w:val="006F1EC8"/>
    <w:rsid w:val="006F251A"/>
    <w:rsid w:val="006F258C"/>
    <w:rsid w:val="006F294E"/>
    <w:rsid w:val="006F2A51"/>
    <w:rsid w:val="006F2C62"/>
    <w:rsid w:val="006F2D55"/>
    <w:rsid w:val="006F35DC"/>
    <w:rsid w:val="006F3755"/>
    <w:rsid w:val="006F3880"/>
    <w:rsid w:val="006F3AAB"/>
    <w:rsid w:val="006F3D37"/>
    <w:rsid w:val="006F3FBD"/>
    <w:rsid w:val="006F40B5"/>
    <w:rsid w:val="006F40C3"/>
    <w:rsid w:val="006F40C4"/>
    <w:rsid w:val="006F4EA3"/>
    <w:rsid w:val="006F60E1"/>
    <w:rsid w:val="006F6164"/>
    <w:rsid w:val="006F6BF2"/>
    <w:rsid w:val="006F6DBB"/>
    <w:rsid w:val="006F6EFC"/>
    <w:rsid w:val="006F6F5E"/>
    <w:rsid w:val="006F7B3A"/>
    <w:rsid w:val="006F7D5B"/>
    <w:rsid w:val="006F7E8C"/>
    <w:rsid w:val="007008E2"/>
    <w:rsid w:val="00700A12"/>
    <w:rsid w:val="007010A9"/>
    <w:rsid w:val="007010B6"/>
    <w:rsid w:val="007013EA"/>
    <w:rsid w:val="007017FF"/>
    <w:rsid w:val="007018ED"/>
    <w:rsid w:val="0070194E"/>
    <w:rsid w:val="00701B64"/>
    <w:rsid w:val="00701E27"/>
    <w:rsid w:val="00702044"/>
    <w:rsid w:val="007021F5"/>
    <w:rsid w:val="00702336"/>
    <w:rsid w:val="0070272D"/>
    <w:rsid w:val="00702875"/>
    <w:rsid w:val="007028ED"/>
    <w:rsid w:val="00702D11"/>
    <w:rsid w:val="00702F97"/>
    <w:rsid w:val="00703231"/>
    <w:rsid w:val="0070329A"/>
    <w:rsid w:val="00703514"/>
    <w:rsid w:val="00703718"/>
    <w:rsid w:val="007037DC"/>
    <w:rsid w:val="00703925"/>
    <w:rsid w:val="00703CF2"/>
    <w:rsid w:val="00703DDD"/>
    <w:rsid w:val="00704060"/>
    <w:rsid w:val="00704C5F"/>
    <w:rsid w:val="00705022"/>
    <w:rsid w:val="00705A2E"/>
    <w:rsid w:val="00705B7B"/>
    <w:rsid w:val="00705BF5"/>
    <w:rsid w:val="00705EB3"/>
    <w:rsid w:val="00706003"/>
    <w:rsid w:val="007063CC"/>
    <w:rsid w:val="00706619"/>
    <w:rsid w:val="00706668"/>
    <w:rsid w:val="007066CA"/>
    <w:rsid w:val="00706A84"/>
    <w:rsid w:val="00706B5B"/>
    <w:rsid w:val="00706EC9"/>
    <w:rsid w:val="00706F22"/>
    <w:rsid w:val="00707113"/>
    <w:rsid w:val="00707361"/>
    <w:rsid w:val="007076BC"/>
    <w:rsid w:val="00707970"/>
    <w:rsid w:val="0070798B"/>
    <w:rsid w:val="00707A34"/>
    <w:rsid w:val="00707D2E"/>
    <w:rsid w:val="00707D88"/>
    <w:rsid w:val="007100BF"/>
    <w:rsid w:val="00710177"/>
    <w:rsid w:val="007106A0"/>
    <w:rsid w:val="0071074C"/>
    <w:rsid w:val="00710CB1"/>
    <w:rsid w:val="00710FD8"/>
    <w:rsid w:val="0071126F"/>
    <w:rsid w:val="0071161A"/>
    <w:rsid w:val="007119D1"/>
    <w:rsid w:val="00711AFD"/>
    <w:rsid w:val="00711CDE"/>
    <w:rsid w:val="00711D5C"/>
    <w:rsid w:val="007121F9"/>
    <w:rsid w:val="007122B8"/>
    <w:rsid w:val="007122DB"/>
    <w:rsid w:val="007123C9"/>
    <w:rsid w:val="007126E1"/>
    <w:rsid w:val="00712C89"/>
    <w:rsid w:val="00712DB0"/>
    <w:rsid w:val="00712F0D"/>
    <w:rsid w:val="00713005"/>
    <w:rsid w:val="00713265"/>
    <w:rsid w:val="0071355F"/>
    <w:rsid w:val="007138DA"/>
    <w:rsid w:val="00713A96"/>
    <w:rsid w:val="00713D6F"/>
    <w:rsid w:val="00714074"/>
    <w:rsid w:val="007140F3"/>
    <w:rsid w:val="00714397"/>
    <w:rsid w:val="007143C5"/>
    <w:rsid w:val="00714752"/>
    <w:rsid w:val="00714E36"/>
    <w:rsid w:val="00714F78"/>
    <w:rsid w:val="00715041"/>
    <w:rsid w:val="007153E8"/>
    <w:rsid w:val="007156A5"/>
    <w:rsid w:val="007156D8"/>
    <w:rsid w:val="007158AC"/>
    <w:rsid w:val="0071598A"/>
    <w:rsid w:val="00715D34"/>
    <w:rsid w:val="00715DD0"/>
    <w:rsid w:val="00715E65"/>
    <w:rsid w:val="00716AAF"/>
    <w:rsid w:val="00716EBA"/>
    <w:rsid w:val="00717013"/>
    <w:rsid w:val="00717071"/>
    <w:rsid w:val="00717282"/>
    <w:rsid w:val="00717577"/>
    <w:rsid w:val="007178D0"/>
    <w:rsid w:val="00717CDC"/>
    <w:rsid w:val="0072002B"/>
    <w:rsid w:val="00720090"/>
    <w:rsid w:val="00720145"/>
    <w:rsid w:val="00720171"/>
    <w:rsid w:val="007201D4"/>
    <w:rsid w:val="007208AF"/>
    <w:rsid w:val="00720AFA"/>
    <w:rsid w:val="00720F63"/>
    <w:rsid w:val="0072105C"/>
    <w:rsid w:val="0072119F"/>
    <w:rsid w:val="007212BF"/>
    <w:rsid w:val="007212C6"/>
    <w:rsid w:val="0072139A"/>
    <w:rsid w:val="00721555"/>
    <w:rsid w:val="007216B4"/>
    <w:rsid w:val="00721837"/>
    <w:rsid w:val="00721E6F"/>
    <w:rsid w:val="00722254"/>
    <w:rsid w:val="00722372"/>
    <w:rsid w:val="007223E6"/>
    <w:rsid w:val="0072288E"/>
    <w:rsid w:val="00722960"/>
    <w:rsid w:val="00722C71"/>
    <w:rsid w:val="00722D4B"/>
    <w:rsid w:val="007230AD"/>
    <w:rsid w:val="00723169"/>
    <w:rsid w:val="007236AA"/>
    <w:rsid w:val="00723B3C"/>
    <w:rsid w:val="00723BDD"/>
    <w:rsid w:val="00723C27"/>
    <w:rsid w:val="00723C50"/>
    <w:rsid w:val="00723CC9"/>
    <w:rsid w:val="00723CE7"/>
    <w:rsid w:val="007240BB"/>
    <w:rsid w:val="0072423A"/>
    <w:rsid w:val="0072463D"/>
    <w:rsid w:val="00724C23"/>
    <w:rsid w:val="00724F03"/>
    <w:rsid w:val="00724FDF"/>
    <w:rsid w:val="00724FE7"/>
    <w:rsid w:val="00724FF1"/>
    <w:rsid w:val="0072507F"/>
    <w:rsid w:val="00725C50"/>
    <w:rsid w:val="0072606D"/>
    <w:rsid w:val="0072651F"/>
    <w:rsid w:val="00726D79"/>
    <w:rsid w:val="00726ED2"/>
    <w:rsid w:val="007275C8"/>
    <w:rsid w:val="00727809"/>
    <w:rsid w:val="00727837"/>
    <w:rsid w:val="00727916"/>
    <w:rsid w:val="00727D57"/>
    <w:rsid w:val="00730172"/>
    <w:rsid w:val="00730349"/>
    <w:rsid w:val="0073046F"/>
    <w:rsid w:val="00730484"/>
    <w:rsid w:val="00730532"/>
    <w:rsid w:val="00730537"/>
    <w:rsid w:val="00730C9A"/>
    <w:rsid w:val="00731074"/>
    <w:rsid w:val="00731446"/>
    <w:rsid w:val="0073163C"/>
    <w:rsid w:val="007316ED"/>
    <w:rsid w:val="00732156"/>
    <w:rsid w:val="00732260"/>
    <w:rsid w:val="0073280F"/>
    <w:rsid w:val="007328B0"/>
    <w:rsid w:val="00733298"/>
    <w:rsid w:val="007332F9"/>
    <w:rsid w:val="007337CD"/>
    <w:rsid w:val="00733C22"/>
    <w:rsid w:val="00733DA3"/>
    <w:rsid w:val="00734B7E"/>
    <w:rsid w:val="00734D4B"/>
    <w:rsid w:val="00734EFB"/>
    <w:rsid w:val="007352A1"/>
    <w:rsid w:val="007353FA"/>
    <w:rsid w:val="00735470"/>
    <w:rsid w:val="00735BA9"/>
    <w:rsid w:val="00735F21"/>
    <w:rsid w:val="007360CD"/>
    <w:rsid w:val="007364C3"/>
    <w:rsid w:val="00736549"/>
    <w:rsid w:val="00736B15"/>
    <w:rsid w:val="00736B4B"/>
    <w:rsid w:val="00736F87"/>
    <w:rsid w:val="0073701C"/>
    <w:rsid w:val="007371A0"/>
    <w:rsid w:val="007372B0"/>
    <w:rsid w:val="007372CC"/>
    <w:rsid w:val="007372EB"/>
    <w:rsid w:val="00737618"/>
    <w:rsid w:val="0073762E"/>
    <w:rsid w:val="0073796D"/>
    <w:rsid w:val="00737A86"/>
    <w:rsid w:val="00737C9B"/>
    <w:rsid w:val="00737EFA"/>
    <w:rsid w:val="00740930"/>
    <w:rsid w:val="00740B75"/>
    <w:rsid w:val="00740C2F"/>
    <w:rsid w:val="00740E0D"/>
    <w:rsid w:val="0074161E"/>
    <w:rsid w:val="00741647"/>
    <w:rsid w:val="0074191D"/>
    <w:rsid w:val="00741D8D"/>
    <w:rsid w:val="00742001"/>
    <w:rsid w:val="00742086"/>
    <w:rsid w:val="00742210"/>
    <w:rsid w:val="00742268"/>
    <w:rsid w:val="007428FD"/>
    <w:rsid w:val="00742C02"/>
    <w:rsid w:val="00742E89"/>
    <w:rsid w:val="007432FC"/>
    <w:rsid w:val="007433A5"/>
    <w:rsid w:val="0074367B"/>
    <w:rsid w:val="00743883"/>
    <w:rsid w:val="00743EE7"/>
    <w:rsid w:val="00743F7F"/>
    <w:rsid w:val="00744132"/>
    <w:rsid w:val="00744327"/>
    <w:rsid w:val="0074432B"/>
    <w:rsid w:val="00744716"/>
    <w:rsid w:val="00745750"/>
    <w:rsid w:val="00745C07"/>
    <w:rsid w:val="00745E7D"/>
    <w:rsid w:val="007460F6"/>
    <w:rsid w:val="00746205"/>
    <w:rsid w:val="00746273"/>
    <w:rsid w:val="00746EDB"/>
    <w:rsid w:val="007470EE"/>
    <w:rsid w:val="007477E5"/>
    <w:rsid w:val="00747A90"/>
    <w:rsid w:val="00747D0C"/>
    <w:rsid w:val="007500F5"/>
    <w:rsid w:val="007502F9"/>
    <w:rsid w:val="00750362"/>
    <w:rsid w:val="0075049F"/>
    <w:rsid w:val="00750A5A"/>
    <w:rsid w:val="00750F80"/>
    <w:rsid w:val="007512FA"/>
    <w:rsid w:val="00751381"/>
    <w:rsid w:val="007513BA"/>
    <w:rsid w:val="007517A6"/>
    <w:rsid w:val="00751E07"/>
    <w:rsid w:val="00752124"/>
    <w:rsid w:val="0075254C"/>
    <w:rsid w:val="007529F9"/>
    <w:rsid w:val="00752D82"/>
    <w:rsid w:val="00752DAE"/>
    <w:rsid w:val="00752DB9"/>
    <w:rsid w:val="0075325B"/>
    <w:rsid w:val="00753471"/>
    <w:rsid w:val="00753606"/>
    <w:rsid w:val="00753979"/>
    <w:rsid w:val="007539F2"/>
    <w:rsid w:val="00753DA8"/>
    <w:rsid w:val="00753DAE"/>
    <w:rsid w:val="00753DBA"/>
    <w:rsid w:val="00754089"/>
    <w:rsid w:val="00754686"/>
    <w:rsid w:val="0075490B"/>
    <w:rsid w:val="00754B4C"/>
    <w:rsid w:val="0075510B"/>
    <w:rsid w:val="00755187"/>
    <w:rsid w:val="00755227"/>
    <w:rsid w:val="007553B1"/>
    <w:rsid w:val="007554D4"/>
    <w:rsid w:val="00755A0D"/>
    <w:rsid w:val="00755DCA"/>
    <w:rsid w:val="00756027"/>
    <w:rsid w:val="00756587"/>
    <w:rsid w:val="0075690D"/>
    <w:rsid w:val="00756951"/>
    <w:rsid w:val="00756F75"/>
    <w:rsid w:val="00756F9D"/>
    <w:rsid w:val="00757614"/>
    <w:rsid w:val="00757867"/>
    <w:rsid w:val="00757934"/>
    <w:rsid w:val="007579B6"/>
    <w:rsid w:val="00757C57"/>
    <w:rsid w:val="00757FC9"/>
    <w:rsid w:val="007600F6"/>
    <w:rsid w:val="00760121"/>
    <w:rsid w:val="0076078E"/>
    <w:rsid w:val="00760F7A"/>
    <w:rsid w:val="007616B9"/>
    <w:rsid w:val="007616F8"/>
    <w:rsid w:val="00761710"/>
    <w:rsid w:val="007618B7"/>
    <w:rsid w:val="00761AB7"/>
    <w:rsid w:val="00761DB4"/>
    <w:rsid w:val="00761DE6"/>
    <w:rsid w:val="0076201E"/>
    <w:rsid w:val="0076228D"/>
    <w:rsid w:val="0076280C"/>
    <w:rsid w:val="007628F6"/>
    <w:rsid w:val="00762C96"/>
    <w:rsid w:val="00762E61"/>
    <w:rsid w:val="0076306C"/>
    <w:rsid w:val="007636E7"/>
    <w:rsid w:val="00763CF4"/>
    <w:rsid w:val="00763DEF"/>
    <w:rsid w:val="007640B6"/>
    <w:rsid w:val="00764234"/>
    <w:rsid w:val="00764756"/>
    <w:rsid w:val="007649C9"/>
    <w:rsid w:val="00764D97"/>
    <w:rsid w:val="00765012"/>
    <w:rsid w:val="00765213"/>
    <w:rsid w:val="007653D5"/>
    <w:rsid w:val="00765556"/>
    <w:rsid w:val="007655DB"/>
    <w:rsid w:val="007656E2"/>
    <w:rsid w:val="00765A40"/>
    <w:rsid w:val="00765AB3"/>
    <w:rsid w:val="00765E5F"/>
    <w:rsid w:val="007669BB"/>
    <w:rsid w:val="00766A04"/>
    <w:rsid w:val="00766B5A"/>
    <w:rsid w:val="00766CB0"/>
    <w:rsid w:val="00767746"/>
    <w:rsid w:val="00767CD5"/>
    <w:rsid w:val="00767E4E"/>
    <w:rsid w:val="00770090"/>
    <w:rsid w:val="00770371"/>
    <w:rsid w:val="0077045B"/>
    <w:rsid w:val="00770665"/>
    <w:rsid w:val="0077095E"/>
    <w:rsid w:val="00770A49"/>
    <w:rsid w:val="00770FB0"/>
    <w:rsid w:val="007710AC"/>
    <w:rsid w:val="007712A5"/>
    <w:rsid w:val="007717A7"/>
    <w:rsid w:val="0077191E"/>
    <w:rsid w:val="00771A53"/>
    <w:rsid w:val="00771E39"/>
    <w:rsid w:val="00772065"/>
    <w:rsid w:val="007720FA"/>
    <w:rsid w:val="007726F6"/>
    <w:rsid w:val="00772702"/>
    <w:rsid w:val="00772804"/>
    <w:rsid w:val="00772A27"/>
    <w:rsid w:val="00772C33"/>
    <w:rsid w:val="0077300B"/>
    <w:rsid w:val="007736D0"/>
    <w:rsid w:val="00773810"/>
    <w:rsid w:val="00773A50"/>
    <w:rsid w:val="00773C1D"/>
    <w:rsid w:val="00773E3F"/>
    <w:rsid w:val="00773F33"/>
    <w:rsid w:val="00774818"/>
    <w:rsid w:val="00774B32"/>
    <w:rsid w:val="00774B5F"/>
    <w:rsid w:val="0077594A"/>
    <w:rsid w:val="0077594C"/>
    <w:rsid w:val="00775A35"/>
    <w:rsid w:val="00775D6B"/>
    <w:rsid w:val="00775D80"/>
    <w:rsid w:val="00775F2E"/>
    <w:rsid w:val="00775F41"/>
    <w:rsid w:val="0077686B"/>
    <w:rsid w:val="00776C17"/>
    <w:rsid w:val="007772D0"/>
    <w:rsid w:val="00777762"/>
    <w:rsid w:val="00777799"/>
    <w:rsid w:val="007779F8"/>
    <w:rsid w:val="00777A7C"/>
    <w:rsid w:val="00777ACC"/>
    <w:rsid w:val="00777F70"/>
    <w:rsid w:val="00780238"/>
    <w:rsid w:val="007807EB"/>
    <w:rsid w:val="00781108"/>
    <w:rsid w:val="007811B3"/>
    <w:rsid w:val="007811F1"/>
    <w:rsid w:val="007814A1"/>
    <w:rsid w:val="00781547"/>
    <w:rsid w:val="0078201E"/>
    <w:rsid w:val="00782662"/>
    <w:rsid w:val="00782755"/>
    <w:rsid w:val="00782858"/>
    <w:rsid w:val="007831BF"/>
    <w:rsid w:val="007833D9"/>
    <w:rsid w:val="00783411"/>
    <w:rsid w:val="0078357C"/>
    <w:rsid w:val="007835D2"/>
    <w:rsid w:val="007837B5"/>
    <w:rsid w:val="007844DC"/>
    <w:rsid w:val="00784888"/>
    <w:rsid w:val="00784BF9"/>
    <w:rsid w:val="0078520F"/>
    <w:rsid w:val="00785EFC"/>
    <w:rsid w:val="00786230"/>
    <w:rsid w:val="007876B8"/>
    <w:rsid w:val="00787CB7"/>
    <w:rsid w:val="00787D70"/>
    <w:rsid w:val="00790365"/>
    <w:rsid w:val="007905E0"/>
    <w:rsid w:val="00790823"/>
    <w:rsid w:val="007909BB"/>
    <w:rsid w:val="007909C0"/>
    <w:rsid w:val="00790B6D"/>
    <w:rsid w:val="00790CE9"/>
    <w:rsid w:val="00790D54"/>
    <w:rsid w:val="00790FD6"/>
    <w:rsid w:val="00791273"/>
    <w:rsid w:val="00791283"/>
    <w:rsid w:val="00791340"/>
    <w:rsid w:val="0079190B"/>
    <w:rsid w:val="00791984"/>
    <w:rsid w:val="007919FD"/>
    <w:rsid w:val="00791DA1"/>
    <w:rsid w:val="0079237C"/>
    <w:rsid w:val="0079265C"/>
    <w:rsid w:val="007929F6"/>
    <w:rsid w:val="00792A44"/>
    <w:rsid w:val="00793089"/>
    <w:rsid w:val="00793B3A"/>
    <w:rsid w:val="007941F1"/>
    <w:rsid w:val="00794501"/>
    <w:rsid w:val="00794DE3"/>
    <w:rsid w:val="00794E87"/>
    <w:rsid w:val="00794F23"/>
    <w:rsid w:val="007953F2"/>
    <w:rsid w:val="007954CA"/>
    <w:rsid w:val="00795660"/>
    <w:rsid w:val="00795760"/>
    <w:rsid w:val="00795AE6"/>
    <w:rsid w:val="0079604F"/>
    <w:rsid w:val="00796361"/>
    <w:rsid w:val="007964DF"/>
    <w:rsid w:val="00796767"/>
    <w:rsid w:val="00796797"/>
    <w:rsid w:val="00796A84"/>
    <w:rsid w:val="00796ADD"/>
    <w:rsid w:val="00796BFB"/>
    <w:rsid w:val="00796D69"/>
    <w:rsid w:val="00796F91"/>
    <w:rsid w:val="007973E5"/>
    <w:rsid w:val="00797429"/>
    <w:rsid w:val="0079751A"/>
    <w:rsid w:val="00797608"/>
    <w:rsid w:val="0079783C"/>
    <w:rsid w:val="00797B87"/>
    <w:rsid w:val="007A0056"/>
    <w:rsid w:val="007A0070"/>
    <w:rsid w:val="007A03DE"/>
    <w:rsid w:val="007A04DB"/>
    <w:rsid w:val="007A04F5"/>
    <w:rsid w:val="007A0D13"/>
    <w:rsid w:val="007A11A9"/>
    <w:rsid w:val="007A148A"/>
    <w:rsid w:val="007A1697"/>
    <w:rsid w:val="007A191A"/>
    <w:rsid w:val="007A1AA6"/>
    <w:rsid w:val="007A1B0C"/>
    <w:rsid w:val="007A1C29"/>
    <w:rsid w:val="007A2AB2"/>
    <w:rsid w:val="007A353C"/>
    <w:rsid w:val="007A3D02"/>
    <w:rsid w:val="007A418B"/>
    <w:rsid w:val="007A44C8"/>
    <w:rsid w:val="007A44E5"/>
    <w:rsid w:val="007A4853"/>
    <w:rsid w:val="007A4994"/>
    <w:rsid w:val="007A4CB0"/>
    <w:rsid w:val="007A4E15"/>
    <w:rsid w:val="007A55CF"/>
    <w:rsid w:val="007A568B"/>
    <w:rsid w:val="007A5A98"/>
    <w:rsid w:val="007A5CC0"/>
    <w:rsid w:val="007A5CE9"/>
    <w:rsid w:val="007A6585"/>
    <w:rsid w:val="007A69AA"/>
    <w:rsid w:val="007A69C0"/>
    <w:rsid w:val="007A74C9"/>
    <w:rsid w:val="007A7516"/>
    <w:rsid w:val="007A7868"/>
    <w:rsid w:val="007A7970"/>
    <w:rsid w:val="007A7A5F"/>
    <w:rsid w:val="007A7B4A"/>
    <w:rsid w:val="007A7DE0"/>
    <w:rsid w:val="007A7F59"/>
    <w:rsid w:val="007B012A"/>
    <w:rsid w:val="007B014B"/>
    <w:rsid w:val="007B027F"/>
    <w:rsid w:val="007B0709"/>
    <w:rsid w:val="007B0A17"/>
    <w:rsid w:val="007B0A77"/>
    <w:rsid w:val="007B0AE3"/>
    <w:rsid w:val="007B0BF0"/>
    <w:rsid w:val="007B0D4F"/>
    <w:rsid w:val="007B1429"/>
    <w:rsid w:val="007B15BC"/>
    <w:rsid w:val="007B174F"/>
    <w:rsid w:val="007B1A37"/>
    <w:rsid w:val="007B1A84"/>
    <w:rsid w:val="007B1CA5"/>
    <w:rsid w:val="007B2025"/>
    <w:rsid w:val="007B23FD"/>
    <w:rsid w:val="007B24EC"/>
    <w:rsid w:val="007B3005"/>
    <w:rsid w:val="007B32ED"/>
    <w:rsid w:val="007B345B"/>
    <w:rsid w:val="007B3546"/>
    <w:rsid w:val="007B38A5"/>
    <w:rsid w:val="007B3D46"/>
    <w:rsid w:val="007B4015"/>
    <w:rsid w:val="007B44F3"/>
    <w:rsid w:val="007B46D0"/>
    <w:rsid w:val="007B48D8"/>
    <w:rsid w:val="007B4A44"/>
    <w:rsid w:val="007B50C0"/>
    <w:rsid w:val="007B5139"/>
    <w:rsid w:val="007B5255"/>
    <w:rsid w:val="007B556E"/>
    <w:rsid w:val="007B5B7D"/>
    <w:rsid w:val="007B5BCD"/>
    <w:rsid w:val="007B5FDD"/>
    <w:rsid w:val="007B682D"/>
    <w:rsid w:val="007B6ADB"/>
    <w:rsid w:val="007B6B77"/>
    <w:rsid w:val="007B762D"/>
    <w:rsid w:val="007B783E"/>
    <w:rsid w:val="007B7D52"/>
    <w:rsid w:val="007B7E81"/>
    <w:rsid w:val="007B7F6F"/>
    <w:rsid w:val="007C0003"/>
    <w:rsid w:val="007C0331"/>
    <w:rsid w:val="007C06E4"/>
    <w:rsid w:val="007C0CA4"/>
    <w:rsid w:val="007C1139"/>
    <w:rsid w:val="007C147F"/>
    <w:rsid w:val="007C253D"/>
    <w:rsid w:val="007C255D"/>
    <w:rsid w:val="007C2ACA"/>
    <w:rsid w:val="007C2D4A"/>
    <w:rsid w:val="007C2F68"/>
    <w:rsid w:val="007C3139"/>
    <w:rsid w:val="007C3BEB"/>
    <w:rsid w:val="007C3F3A"/>
    <w:rsid w:val="007C401C"/>
    <w:rsid w:val="007C4461"/>
    <w:rsid w:val="007C457A"/>
    <w:rsid w:val="007C4741"/>
    <w:rsid w:val="007C4871"/>
    <w:rsid w:val="007C4FD6"/>
    <w:rsid w:val="007C5A95"/>
    <w:rsid w:val="007C5AB4"/>
    <w:rsid w:val="007C5AE3"/>
    <w:rsid w:val="007C5D7F"/>
    <w:rsid w:val="007C5DBA"/>
    <w:rsid w:val="007C61CE"/>
    <w:rsid w:val="007C6AF4"/>
    <w:rsid w:val="007C6C06"/>
    <w:rsid w:val="007C7144"/>
    <w:rsid w:val="007C759C"/>
    <w:rsid w:val="007C78E5"/>
    <w:rsid w:val="007C7C8B"/>
    <w:rsid w:val="007D0005"/>
    <w:rsid w:val="007D01A0"/>
    <w:rsid w:val="007D04D1"/>
    <w:rsid w:val="007D090C"/>
    <w:rsid w:val="007D0B0A"/>
    <w:rsid w:val="007D0D67"/>
    <w:rsid w:val="007D0D8D"/>
    <w:rsid w:val="007D0FB7"/>
    <w:rsid w:val="007D132C"/>
    <w:rsid w:val="007D157C"/>
    <w:rsid w:val="007D1932"/>
    <w:rsid w:val="007D1985"/>
    <w:rsid w:val="007D19AF"/>
    <w:rsid w:val="007D200D"/>
    <w:rsid w:val="007D20ED"/>
    <w:rsid w:val="007D21FF"/>
    <w:rsid w:val="007D24D1"/>
    <w:rsid w:val="007D2AD3"/>
    <w:rsid w:val="007D3697"/>
    <w:rsid w:val="007D3822"/>
    <w:rsid w:val="007D3B29"/>
    <w:rsid w:val="007D3CCD"/>
    <w:rsid w:val="007D3D71"/>
    <w:rsid w:val="007D3EF3"/>
    <w:rsid w:val="007D4141"/>
    <w:rsid w:val="007D478E"/>
    <w:rsid w:val="007D47D6"/>
    <w:rsid w:val="007D49A5"/>
    <w:rsid w:val="007D4C5F"/>
    <w:rsid w:val="007D5250"/>
    <w:rsid w:val="007D5319"/>
    <w:rsid w:val="007D5795"/>
    <w:rsid w:val="007D59CA"/>
    <w:rsid w:val="007D5C7E"/>
    <w:rsid w:val="007D5EAC"/>
    <w:rsid w:val="007D5F02"/>
    <w:rsid w:val="007D603E"/>
    <w:rsid w:val="007D63FF"/>
    <w:rsid w:val="007D66B6"/>
    <w:rsid w:val="007D689F"/>
    <w:rsid w:val="007D6FE9"/>
    <w:rsid w:val="007D73BA"/>
    <w:rsid w:val="007D7659"/>
    <w:rsid w:val="007D7AB4"/>
    <w:rsid w:val="007E0286"/>
    <w:rsid w:val="007E0727"/>
    <w:rsid w:val="007E1190"/>
    <w:rsid w:val="007E1234"/>
    <w:rsid w:val="007E17F2"/>
    <w:rsid w:val="007E1870"/>
    <w:rsid w:val="007E195F"/>
    <w:rsid w:val="007E19A3"/>
    <w:rsid w:val="007E1A67"/>
    <w:rsid w:val="007E1F7F"/>
    <w:rsid w:val="007E2079"/>
    <w:rsid w:val="007E2123"/>
    <w:rsid w:val="007E213C"/>
    <w:rsid w:val="007E2937"/>
    <w:rsid w:val="007E3090"/>
    <w:rsid w:val="007E321F"/>
    <w:rsid w:val="007E338F"/>
    <w:rsid w:val="007E369A"/>
    <w:rsid w:val="007E369C"/>
    <w:rsid w:val="007E3AF6"/>
    <w:rsid w:val="007E3D93"/>
    <w:rsid w:val="007E424D"/>
    <w:rsid w:val="007E4326"/>
    <w:rsid w:val="007E4378"/>
    <w:rsid w:val="007E494C"/>
    <w:rsid w:val="007E4B23"/>
    <w:rsid w:val="007E4D50"/>
    <w:rsid w:val="007E508A"/>
    <w:rsid w:val="007E51C9"/>
    <w:rsid w:val="007E5474"/>
    <w:rsid w:val="007E56F3"/>
    <w:rsid w:val="007E5A5B"/>
    <w:rsid w:val="007E5A97"/>
    <w:rsid w:val="007E6041"/>
    <w:rsid w:val="007E608D"/>
    <w:rsid w:val="007E677C"/>
    <w:rsid w:val="007E6CB0"/>
    <w:rsid w:val="007E6FA4"/>
    <w:rsid w:val="007E7551"/>
    <w:rsid w:val="007E79B9"/>
    <w:rsid w:val="007E7A54"/>
    <w:rsid w:val="007E7E9E"/>
    <w:rsid w:val="007E7EED"/>
    <w:rsid w:val="007F0209"/>
    <w:rsid w:val="007F04EB"/>
    <w:rsid w:val="007F09B3"/>
    <w:rsid w:val="007F105F"/>
    <w:rsid w:val="007F11C3"/>
    <w:rsid w:val="007F14A7"/>
    <w:rsid w:val="007F16EA"/>
    <w:rsid w:val="007F172E"/>
    <w:rsid w:val="007F18B5"/>
    <w:rsid w:val="007F19A0"/>
    <w:rsid w:val="007F1A85"/>
    <w:rsid w:val="007F1AF7"/>
    <w:rsid w:val="007F1E47"/>
    <w:rsid w:val="007F2021"/>
    <w:rsid w:val="007F26A4"/>
    <w:rsid w:val="007F26F4"/>
    <w:rsid w:val="007F276D"/>
    <w:rsid w:val="007F2BE3"/>
    <w:rsid w:val="007F2C08"/>
    <w:rsid w:val="007F3708"/>
    <w:rsid w:val="007F3C31"/>
    <w:rsid w:val="007F3DAD"/>
    <w:rsid w:val="007F3DC0"/>
    <w:rsid w:val="007F4278"/>
    <w:rsid w:val="007F4334"/>
    <w:rsid w:val="007F4347"/>
    <w:rsid w:val="007F472F"/>
    <w:rsid w:val="007F49A6"/>
    <w:rsid w:val="007F513D"/>
    <w:rsid w:val="007F529F"/>
    <w:rsid w:val="007F55BC"/>
    <w:rsid w:val="007F5865"/>
    <w:rsid w:val="007F5E0C"/>
    <w:rsid w:val="007F60D5"/>
    <w:rsid w:val="007F631A"/>
    <w:rsid w:val="007F6632"/>
    <w:rsid w:val="007F6910"/>
    <w:rsid w:val="007F6A76"/>
    <w:rsid w:val="007F6E4F"/>
    <w:rsid w:val="007F7847"/>
    <w:rsid w:val="007F7922"/>
    <w:rsid w:val="007F79DC"/>
    <w:rsid w:val="007F7F3C"/>
    <w:rsid w:val="008000D4"/>
    <w:rsid w:val="008003B1"/>
    <w:rsid w:val="00800FC8"/>
    <w:rsid w:val="00801BFA"/>
    <w:rsid w:val="00801CE5"/>
    <w:rsid w:val="00802188"/>
    <w:rsid w:val="008024C7"/>
    <w:rsid w:val="008028A5"/>
    <w:rsid w:val="008028C6"/>
    <w:rsid w:val="008028D2"/>
    <w:rsid w:val="008028F0"/>
    <w:rsid w:val="00802BAC"/>
    <w:rsid w:val="00802BAF"/>
    <w:rsid w:val="00802EFE"/>
    <w:rsid w:val="00803309"/>
    <w:rsid w:val="008035EB"/>
    <w:rsid w:val="008036A2"/>
    <w:rsid w:val="00803894"/>
    <w:rsid w:val="00803C17"/>
    <w:rsid w:val="00804510"/>
    <w:rsid w:val="00804560"/>
    <w:rsid w:val="00804A64"/>
    <w:rsid w:val="00804CC6"/>
    <w:rsid w:val="00804F36"/>
    <w:rsid w:val="008059AD"/>
    <w:rsid w:val="00805AD3"/>
    <w:rsid w:val="00805BE9"/>
    <w:rsid w:val="0080632F"/>
    <w:rsid w:val="00806973"/>
    <w:rsid w:val="00806B9A"/>
    <w:rsid w:val="00806BE9"/>
    <w:rsid w:val="00806ED4"/>
    <w:rsid w:val="00806F44"/>
    <w:rsid w:val="00806FCC"/>
    <w:rsid w:val="00807391"/>
    <w:rsid w:val="00807710"/>
    <w:rsid w:val="0080772D"/>
    <w:rsid w:val="008077B7"/>
    <w:rsid w:val="008078AD"/>
    <w:rsid w:val="008079FC"/>
    <w:rsid w:val="00807A78"/>
    <w:rsid w:val="00807BAB"/>
    <w:rsid w:val="00810960"/>
    <w:rsid w:val="00810FC8"/>
    <w:rsid w:val="00811067"/>
    <w:rsid w:val="008110AC"/>
    <w:rsid w:val="00811D90"/>
    <w:rsid w:val="008120A4"/>
    <w:rsid w:val="008122F3"/>
    <w:rsid w:val="008126DD"/>
    <w:rsid w:val="0081292A"/>
    <w:rsid w:val="00812C63"/>
    <w:rsid w:val="00812DB7"/>
    <w:rsid w:val="0081328B"/>
    <w:rsid w:val="00813699"/>
    <w:rsid w:val="008142D3"/>
    <w:rsid w:val="00814352"/>
    <w:rsid w:val="008146ED"/>
    <w:rsid w:val="008149ED"/>
    <w:rsid w:val="00814B6C"/>
    <w:rsid w:val="00814CDA"/>
    <w:rsid w:val="00814FFA"/>
    <w:rsid w:val="008150E8"/>
    <w:rsid w:val="00815475"/>
    <w:rsid w:val="00815CA7"/>
    <w:rsid w:val="00815D46"/>
    <w:rsid w:val="008160C3"/>
    <w:rsid w:val="008160CF"/>
    <w:rsid w:val="00816131"/>
    <w:rsid w:val="00816A9A"/>
    <w:rsid w:val="00816ABA"/>
    <w:rsid w:val="00816B7E"/>
    <w:rsid w:val="00816C2D"/>
    <w:rsid w:val="0081745A"/>
    <w:rsid w:val="00817765"/>
    <w:rsid w:val="008179BF"/>
    <w:rsid w:val="00817BBE"/>
    <w:rsid w:val="00817C1F"/>
    <w:rsid w:val="00817D55"/>
    <w:rsid w:val="0082044E"/>
    <w:rsid w:val="00820460"/>
    <w:rsid w:val="00820723"/>
    <w:rsid w:val="00820734"/>
    <w:rsid w:val="00820778"/>
    <w:rsid w:val="00820FFE"/>
    <w:rsid w:val="008211B6"/>
    <w:rsid w:val="008213CC"/>
    <w:rsid w:val="00821749"/>
    <w:rsid w:val="00821C6F"/>
    <w:rsid w:val="00821CF3"/>
    <w:rsid w:val="00822163"/>
    <w:rsid w:val="008223D5"/>
    <w:rsid w:val="008229B6"/>
    <w:rsid w:val="00822DBE"/>
    <w:rsid w:val="00822E8F"/>
    <w:rsid w:val="008233F8"/>
    <w:rsid w:val="00823512"/>
    <w:rsid w:val="00823D8F"/>
    <w:rsid w:val="00823EF8"/>
    <w:rsid w:val="0082405C"/>
    <w:rsid w:val="008241AD"/>
    <w:rsid w:val="00824202"/>
    <w:rsid w:val="00824767"/>
    <w:rsid w:val="00824773"/>
    <w:rsid w:val="008247FE"/>
    <w:rsid w:val="00824A2B"/>
    <w:rsid w:val="00824E51"/>
    <w:rsid w:val="0082500A"/>
    <w:rsid w:val="0082546E"/>
    <w:rsid w:val="0082571A"/>
    <w:rsid w:val="00825B31"/>
    <w:rsid w:val="00825B36"/>
    <w:rsid w:val="00825D59"/>
    <w:rsid w:val="00825D74"/>
    <w:rsid w:val="0082634F"/>
    <w:rsid w:val="00826482"/>
    <w:rsid w:val="0082660A"/>
    <w:rsid w:val="00826696"/>
    <w:rsid w:val="008266B9"/>
    <w:rsid w:val="00826B14"/>
    <w:rsid w:val="00826D03"/>
    <w:rsid w:val="00826EB7"/>
    <w:rsid w:val="00827316"/>
    <w:rsid w:val="008274D2"/>
    <w:rsid w:val="008278E1"/>
    <w:rsid w:val="008279C3"/>
    <w:rsid w:val="00827FEF"/>
    <w:rsid w:val="0083015A"/>
    <w:rsid w:val="00830364"/>
    <w:rsid w:val="0083047A"/>
    <w:rsid w:val="008304A0"/>
    <w:rsid w:val="0083085C"/>
    <w:rsid w:val="00830F59"/>
    <w:rsid w:val="008312BD"/>
    <w:rsid w:val="00831406"/>
    <w:rsid w:val="00831BA6"/>
    <w:rsid w:val="00831DC3"/>
    <w:rsid w:val="0083260D"/>
    <w:rsid w:val="00832614"/>
    <w:rsid w:val="00832CEF"/>
    <w:rsid w:val="0083325A"/>
    <w:rsid w:val="0083354E"/>
    <w:rsid w:val="00833889"/>
    <w:rsid w:val="00833A1D"/>
    <w:rsid w:val="008340B2"/>
    <w:rsid w:val="00834465"/>
    <w:rsid w:val="00834493"/>
    <w:rsid w:val="008347B0"/>
    <w:rsid w:val="008347FB"/>
    <w:rsid w:val="008348BC"/>
    <w:rsid w:val="00834AD0"/>
    <w:rsid w:val="00834BE4"/>
    <w:rsid w:val="00834BFE"/>
    <w:rsid w:val="00835270"/>
    <w:rsid w:val="0083567C"/>
    <w:rsid w:val="008357B0"/>
    <w:rsid w:val="0083680A"/>
    <w:rsid w:val="00836ACC"/>
    <w:rsid w:val="00836B0A"/>
    <w:rsid w:val="00836DFC"/>
    <w:rsid w:val="00837458"/>
    <w:rsid w:val="00837975"/>
    <w:rsid w:val="00837C75"/>
    <w:rsid w:val="00837E19"/>
    <w:rsid w:val="0084014B"/>
    <w:rsid w:val="00840213"/>
    <w:rsid w:val="00840515"/>
    <w:rsid w:val="008407E3"/>
    <w:rsid w:val="0084121A"/>
    <w:rsid w:val="00841268"/>
    <w:rsid w:val="008413D9"/>
    <w:rsid w:val="008413E5"/>
    <w:rsid w:val="008414CA"/>
    <w:rsid w:val="00841586"/>
    <w:rsid w:val="008418E5"/>
    <w:rsid w:val="008419FB"/>
    <w:rsid w:val="00841CE6"/>
    <w:rsid w:val="00841E92"/>
    <w:rsid w:val="008421F6"/>
    <w:rsid w:val="00842378"/>
    <w:rsid w:val="008425FF"/>
    <w:rsid w:val="008427E8"/>
    <w:rsid w:val="00842994"/>
    <w:rsid w:val="008429A7"/>
    <w:rsid w:val="0084369B"/>
    <w:rsid w:val="008437D0"/>
    <w:rsid w:val="008440A9"/>
    <w:rsid w:val="008442A2"/>
    <w:rsid w:val="00844FC3"/>
    <w:rsid w:val="008455CC"/>
    <w:rsid w:val="00845625"/>
    <w:rsid w:val="00845A0C"/>
    <w:rsid w:val="00845CBA"/>
    <w:rsid w:val="008460A9"/>
    <w:rsid w:val="008464ED"/>
    <w:rsid w:val="00846721"/>
    <w:rsid w:val="00846808"/>
    <w:rsid w:val="008468C5"/>
    <w:rsid w:val="00846E63"/>
    <w:rsid w:val="00847469"/>
    <w:rsid w:val="00847611"/>
    <w:rsid w:val="00847B7B"/>
    <w:rsid w:val="00847D63"/>
    <w:rsid w:val="00847DF3"/>
    <w:rsid w:val="00847F32"/>
    <w:rsid w:val="00850000"/>
    <w:rsid w:val="008502C4"/>
    <w:rsid w:val="008506FF"/>
    <w:rsid w:val="00850724"/>
    <w:rsid w:val="00850D22"/>
    <w:rsid w:val="00851290"/>
    <w:rsid w:val="00851411"/>
    <w:rsid w:val="00851569"/>
    <w:rsid w:val="008518E8"/>
    <w:rsid w:val="0085191E"/>
    <w:rsid w:val="0085251C"/>
    <w:rsid w:val="0085275B"/>
    <w:rsid w:val="0085289D"/>
    <w:rsid w:val="00852A92"/>
    <w:rsid w:val="00852A93"/>
    <w:rsid w:val="00852B04"/>
    <w:rsid w:val="00852DB7"/>
    <w:rsid w:val="00852F5B"/>
    <w:rsid w:val="00853010"/>
    <w:rsid w:val="00853277"/>
    <w:rsid w:val="008532BF"/>
    <w:rsid w:val="00853408"/>
    <w:rsid w:val="0085352B"/>
    <w:rsid w:val="00853C9E"/>
    <w:rsid w:val="00853EB7"/>
    <w:rsid w:val="00854153"/>
    <w:rsid w:val="00854232"/>
    <w:rsid w:val="008543DC"/>
    <w:rsid w:val="00854536"/>
    <w:rsid w:val="00854571"/>
    <w:rsid w:val="008546BB"/>
    <w:rsid w:val="00854C6E"/>
    <w:rsid w:val="008552F0"/>
    <w:rsid w:val="008554E0"/>
    <w:rsid w:val="00855A17"/>
    <w:rsid w:val="00855E24"/>
    <w:rsid w:val="00855E31"/>
    <w:rsid w:val="00856139"/>
    <w:rsid w:val="00856603"/>
    <w:rsid w:val="00856785"/>
    <w:rsid w:val="00856857"/>
    <w:rsid w:val="00856A3B"/>
    <w:rsid w:val="008570BD"/>
    <w:rsid w:val="0085710B"/>
    <w:rsid w:val="00857115"/>
    <w:rsid w:val="00857280"/>
    <w:rsid w:val="00857628"/>
    <w:rsid w:val="008576B7"/>
    <w:rsid w:val="0085799F"/>
    <w:rsid w:val="00857B2F"/>
    <w:rsid w:val="00860207"/>
    <w:rsid w:val="00860405"/>
    <w:rsid w:val="00860500"/>
    <w:rsid w:val="00860537"/>
    <w:rsid w:val="0086059D"/>
    <w:rsid w:val="00860716"/>
    <w:rsid w:val="00860C70"/>
    <w:rsid w:val="0086120D"/>
    <w:rsid w:val="008612B5"/>
    <w:rsid w:val="0086163A"/>
    <w:rsid w:val="008617AF"/>
    <w:rsid w:val="008619DC"/>
    <w:rsid w:val="00861AC0"/>
    <w:rsid w:val="00862219"/>
    <w:rsid w:val="0086253E"/>
    <w:rsid w:val="00862592"/>
    <w:rsid w:val="008629BF"/>
    <w:rsid w:val="00862A6E"/>
    <w:rsid w:val="0086305F"/>
    <w:rsid w:val="008631C8"/>
    <w:rsid w:val="00863240"/>
    <w:rsid w:val="008634F8"/>
    <w:rsid w:val="0086365E"/>
    <w:rsid w:val="00863A23"/>
    <w:rsid w:val="00863A61"/>
    <w:rsid w:val="00863F10"/>
    <w:rsid w:val="0086411F"/>
    <w:rsid w:val="00864401"/>
    <w:rsid w:val="0086453A"/>
    <w:rsid w:val="0086459F"/>
    <w:rsid w:val="00864B1A"/>
    <w:rsid w:val="00864C49"/>
    <w:rsid w:val="00864CFF"/>
    <w:rsid w:val="00864D9F"/>
    <w:rsid w:val="00864DBC"/>
    <w:rsid w:val="00865191"/>
    <w:rsid w:val="008654FF"/>
    <w:rsid w:val="008655BD"/>
    <w:rsid w:val="008656EC"/>
    <w:rsid w:val="008657C3"/>
    <w:rsid w:val="00865A20"/>
    <w:rsid w:val="00865C94"/>
    <w:rsid w:val="00865EB0"/>
    <w:rsid w:val="008662E3"/>
    <w:rsid w:val="00866625"/>
    <w:rsid w:val="008669EB"/>
    <w:rsid w:val="00866D94"/>
    <w:rsid w:val="00866F3D"/>
    <w:rsid w:val="008670F5"/>
    <w:rsid w:val="00867739"/>
    <w:rsid w:val="00867C6B"/>
    <w:rsid w:val="00867DBB"/>
    <w:rsid w:val="00870347"/>
    <w:rsid w:val="0087055B"/>
    <w:rsid w:val="00870671"/>
    <w:rsid w:val="00870759"/>
    <w:rsid w:val="00870B60"/>
    <w:rsid w:val="00870D52"/>
    <w:rsid w:val="008718B4"/>
    <w:rsid w:val="008721F1"/>
    <w:rsid w:val="0087226D"/>
    <w:rsid w:val="008726C0"/>
    <w:rsid w:val="00872A7F"/>
    <w:rsid w:val="0087302B"/>
    <w:rsid w:val="00873230"/>
    <w:rsid w:val="008732C3"/>
    <w:rsid w:val="0087376E"/>
    <w:rsid w:val="00873E0C"/>
    <w:rsid w:val="008742A0"/>
    <w:rsid w:val="008749C6"/>
    <w:rsid w:val="00874B19"/>
    <w:rsid w:val="00874F89"/>
    <w:rsid w:val="008754C6"/>
    <w:rsid w:val="00875EA9"/>
    <w:rsid w:val="00875FBF"/>
    <w:rsid w:val="0087614F"/>
    <w:rsid w:val="008763DA"/>
    <w:rsid w:val="0087640B"/>
    <w:rsid w:val="008766DD"/>
    <w:rsid w:val="008768B6"/>
    <w:rsid w:val="008769E3"/>
    <w:rsid w:val="00876A8D"/>
    <w:rsid w:val="00876B30"/>
    <w:rsid w:val="00876B46"/>
    <w:rsid w:val="00876BD6"/>
    <w:rsid w:val="00876C22"/>
    <w:rsid w:val="00876CAB"/>
    <w:rsid w:val="00877652"/>
    <w:rsid w:val="00877A38"/>
    <w:rsid w:val="00877F29"/>
    <w:rsid w:val="00880393"/>
    <w:rsid w:val="00880446"/>
    <w:rsid w:val="00880656"/>
    <w:rsid w:val="0088086A"/>
    <w:rsid w:val="00880923"/>
    <w:rsid w:val="00880BD7"/>
    <w:rsid w:val="00881179"/>
    <w:rsid w:val="008812A0"/>
    <w:rsid w:val="00881634"/>
    <w:rsid w:val="00881881"/>
    <w:rsid w:val="00881AA8"/>
    <w:rsid w:val="00881F81"/>
    <w:rsid w:val="008821FA"/>
    <w:rsid w:val="00882685"/>
    <w:rsid w:val="00883124"/>
    <w:rsid w:val="008831D7"/>
    <w:rsid w:val="0088381A"/>
    <w:rsid w:val="00883858"/>
    <w:rsid w:val="00883B8D"/>
    <w:rsid w:val="00884033"/>
    <w:rsid w:val="008843E6"/>
    <w:rsid w:val="008846B3"/>
    <w:rsid w:val="00884799"/>
    <w:rsid w:val="00884825"/>
    <w:rsid w:val="0088497D"/>
    <w:rsid w:val="00884CBB"/>
    <w:rsid w:val="008851E7"/>
    <w:rsid w:val="00885367"/>
    <w:rsid w:val="008855FA"/>
    <w:rsid w:val="0088591C"/>
    <w:rsid w:val="00885D87"/>
    <w:rsid w:val="00885E01"/>
    <w:rsid w:val="00885F9E"/>
    <w:rsid w:val="008860F2"/>
    <w:rsid w:val="00886868"/>
    <w:rsid w:val="00886A8B"/>
    <w:rsid w:val="00886DD8"/>
    <w:rsid w:val="00887818"/>
    <w:rsid w:val="00887FDF"/>
    <w:rsid w:val="0089002C"/>
    <w:rsid w:val="008903D2"/>
    <w:rsid w:val="00890501"/>
    <w:rsid w:val="008905BA"/>
    <w:rsid w:val="00890993"/>
    <w:rsid w:val="00890AC3"/>
    <w:rsid w:val="008913F4"/>
    <w:rsid w:val="00891541"/>
    <w:rsid w:val="00891AC9"/>
    <w:rsid w:val="00891C27"/>
    <w:rsid w:val="00891C36"/>
    <w:rsid w:val="00891E55"/>
    <w:rsid w:val="00891E9F"/>
    <w:rsid w:val="008923B3"/>
    <w:rsid w:val="00892500"/>
    <w:rsid w:val="008926A1"/>
    <w:rsid w:val="00892745"/>
    <w:rsid w:val="00892C03"/>
    <w:rsid w:val="00892EBE"/>
    <w:rsid w:val="0089305D"/>
    <w:rsid w:val="00893370"/>
    <w:rsid w:val="008934D8"/>
    <w:rsid w:val="0089359B"/>
    <w:rsid w:val="00893810"/>
    <w:rsid w:val="00893936"/>
    <w:rsid w:val="00893997"/>
    <w:rsid w:val="00893F33"/>
    <w:rsid w:val="00894390"/>
    <w:rsid w:val="00894B89"/>
    <w:rsid w:val="00894CB5"/>
    <w:rsid w:val="00894E6E"/>
    <w:rsid w:val="008954C0"/>
    <w:rsid w:val="00895866"/>
    <w:rsid w:val="00895CE8"/>
    <w:rsid w:val="00896398"/>
    <w:rsid w:val="0089707B"/>
    <w:rsid w:val="008971FC"/>
    <w:rsid w:val="00897273"/>
    <w:rsid w:val="0089742D"/>
    <w:rsid w:val="00897EEC"/>
    <w:rsid w:val="008A0DA1"/>
    <w:rsid w:val="008A11AC"/>
    <w:rsid w:val="008A11B2"/>
    <w:rsid w:val="008A193A"/>
    <w:rsid w:val="008A1A78"/>
    <w:rsid w:val="008A2225"/>
    <w:rsid w:val="008A260A"/>
    <w:rsid w:val="008A31AD"/>
    <w:rsid w:val="008A326F"/>
    <w:rsid w:val="008A3966"/>
    <w:rsid w:val="008A4B7D"/>
    <w:rsid w:val="008A4F36"/>
    <w:rsid w:val="008A563B"/>
    <w:rsid w:val="008A5717"/>
    <w:rsid w:val="008A5DAB"/>
    <w:rsid w:val="008A67AE"/>
    <w:rsid w:val="008A681E"/>
    <w:rsid w:val="008A6D5D"/>
    <w:rsid w:val="008A72AF"/>
    <w:rsid w:val="008A7579"/>
    <w:rsid w:val="008A7C21"/>
    <w:rsid w:val="008A7C8C"/>
    <w:rsid w:val="008A7CAF"/>
    <w:rsid w:val="008B0071"/>
    <w:rsid w:val="008B04B7"/>
    <w:rsid w:val="008B0D3A"/>
    <w:rsid w:val="008B0EDB"/>
    <w:rsid w:val="008B1162"/>
    <w:rsid w:val="008B1C14"/>
    <w:rsid w:val="008B1C9D"/>
    <w:rsid w:val="008B204F"/>
    <w:rsid w:val="008B25B6"/>
    <w:rsid w:val="008B2F5B"/>
    <w:rsid w:val="008B2FD0"/>
    <w:rsid w:val="008B3018"/>
    <w:rsid w:val="008B30D1"/>
    <w:rsid w:val="008B3226"/>
    <w:rsid w:val="008B3324"/>
    <w:rsid w:val="008B35A6"/>
    <w:rsid w:val="008B3A4A"/>
    <w:rsid w:val="008B3D6F"/>
    <w:rsid w:val="008B3E30"/>
    <w:rsid w:val="008B4312"/>
    <w:rsid w:val="008B4937"/>
    <w:rsid w:val="008B4C6D"/>
    <w:rsid w:val="008B4D13"/>
    <w:rsid w:val="008B4D1D"/>
    <w:rsid w:val="008B5167"/>
    <w:rsid w:val="008B5184"/>
    <w:rsid w:val="008B5427"/>
    <w:rsid w:val="008B5D99"/>
    <w:rsid w:val="008B5F99"/>
    <w:rsid w:val="008B61EE"/>
    <w:rsid w:val="008B62D2"/>
    <w:rsid w:val="008B6417"/>
    <w:rsid w:val="008B64E6"/>
    <w:rsid w:val="008B6544"/>
    <w:rsid w:val="008B670F"/>
    <w:rsid w:val="008B6B33"/>
    <w:rsid w:val="008B6B91"/>
    <w:rsid w:val="008B75FF"/>
    <w:rsid w:val="008B76FC"/>
    <w:rsid w:val="008B7914"/>
    <w:rsid w:val="008B7F33"/>
    <w:rsid w:val="008C04C6"/>
    <w:rsid w:val="008C0B8C"/>
    <w:rsid w:val="008C0B9D"/>
    <w:rsid w:val="008C0BF1"/>
    <w:rsid w:val="008C0C7C"/>
    <w:rsid w:val="008C0CE0"/>
    <w:rsid w:val="008C0D75"/>
    <w:rsid w:val="008C1A7A"/>
    <w:rsid w:val="008C1AE1"/>
    <w:rsid w:val="008C1C57"/>
    <w:rsid w:val="008C1F69"/>
    <w:rsid w:val="008C22D7"/>
    <w:rsid w:val="008C25D5"/>
    <w:rsid w:val="008C28B0"/>
    <w:rsid w:val="008C292C"/>
    <w:rsid w:val="008C312F"/>
    <w:rsid w:val="008C3834"/>
    <w:rsid w:val="008C3B23"/>
    <w:rsid w:val="008C4213"/>
    <w:rsid w:val="008C469F"/>
    <w:rsid w:val="008C4EC6"/>
    <w:rsid w:val="008C53AC"/>
    <w:rsid w:val="008C5442"/>
    <w:rsid w:val="008C573A"/>
    <w:rsid w:val="008C5A57"/>
    <w:rsid w:val="008C5CF5"/>
    <w:rsid w:val="008C6112"/>
    <w:rsid w:val="008C6165"/>
    <w:rsid w:val="008C6516"/>
    <w:rsid w:val="008C6595"/>
    <w:rsid w:val="008C6772"/>
    <w:rsid w:val="008C697A"/>
    <w:rsid w:val="008C6E45"/>
    <w:rsid w:val="008C6ED1"/>
    <w:rsid w:val="008C71C4"/>
    <w:rsid w:val="008C738D"/>
    <w:rsid w:val="008C7493"/>
    <w:rsid w:val="008C74CE"/>
    <w:rsid w:val="008C74D8"/>
    <w:rsid w:val="008C7AC6"/>
    <w:rsid w:val="008C7B62"/>
    <w:rsid w:val="008C7E5B"/>
    <w:rsid w:val="008C7E97"/>
    <w:rsid w:val="008D009C"/>
    <w:rsid w:val="008D021A"/>
    <w:rsid w:val="008D0542"/>
    <w:rsid w:val="008D0568"/>
    <w:rsid w:val="008D0B5E"/>
    <w:rsid w:val="008D0F9D"/>
    <w:rsid w:val="008D10CE"/>
    <w:rsid w:val="008D10DA"/>
    <w:rsid w:val="008D154B"/>
    <w:rsid w:val="008D16D1"/>
    <w:rsid w:val="008D185F"/>
    <w:rsid w:val="008D1996"/>
    <w:rsid w:val="008D1C4C"/>
    <w:rsid w:val="008D1EA7"/>
    <w:rsid w:val="008D1FDA"/>
    <w:rsid w:val="008D229D"/>
    <w:rsid w:val="008D2C78"/>
    <w:rsid w:val="008D2D65"/>
    <w:rsid w:val="008D3198"/>
    <w:rsid w:val="008D353C"/>
    <w:rsid w:val="008D373A"/>
    <w:rsid w:val="008D3B21"/>
    <w:rsid w:val="008D3EB7"/>
    <w:rsid w:val="008D4401"/>
    <w:rsid w:val="008D4A2C"/>
    <w:rsid w:val="008D4C36"/>
    <w:rsid w:val="008D4C9A"/>
    <w:rsid w:val="008D4FCD"/>
    <w:rsid w:val="008D4FFC"/>
    <w:rsid w:val="008D5655"/>
    <w:rsid w:val="008D56A6"/>
    <w:rsid w:val="008D574A"/>
    <w:rsid w:val="008D58DA"/>
    <w:rsid w:val="008D58DC"/>
    <w:rsid w:val="008D6306"/>
    <w:rsid w:val="008D64BB"/>
    <w:rsid w:val="008D6AFB"/>
    <w:rsid w:val="008D6C6A"/>
    <w:rsid w:val="008D6C83"/>
    <w:rsid w:val="008D6F79"/>
    <w:rsid w:val="008D702A"/>
    <w:rsid w:val="008D71B3"/>
    <w:rsid w:val="008D73F9"/>
    <w:rsid w:val="008D74CC"/>
    <w:rsid w:val="008D7C9C"/>
    <w:rsid w:val="008E075F"/>
    <w:rsid w:val="008E0947"/>
    <w:rsid w:val="008E0A00"/>
    <w:rsid w:val="008E13E3"/>
    <w:rsid w:val="008E144E"/>
    <w:rsid w:val="008E1DFA"/>
    <w:rsid w:val="008E223F"/>
    <w:rsid w:val="008E22D3"/>
    <w:rsid w:val="008E2504"/>
    <w:rsid w:val="008E27FF"/>
    <w:rsid w:val="008E2F5E"/>
    <w:rsid w:val="008E2FC4"/>
    <w:rsid w:val="008E3015"/>
    <w:rsid w:val="008E3051"/>
    <w:rsid w:val="008E35DF"/>
    <w:rsid w:val="008E387E"/>
    <w:rsid w:val="008E3C5C"/>
    <w:rsid w:val="008E3D63"/>
    <w:rsid w:val="008E4142"/>
    <w:rsid w:val="008E4845"/>
    <w:rsid w:val="008E4F80"/>
    <w:rsid w:val="008E54BE"/>
    <w:rsid w:val="008E5544"/>
    <w:rsid w:val="008E5549"/>
    <w:rsid w:val="008E5A32"/>
    <w:rsid w:val="008E5BBD"/>
    <w:rsid w:val="008E6227"/>
    <w:rsid w:val="008E63CA"/>
    <w:rsid w:val="008E6B36"/>
    <w:rsid w:val="008E6DF2"/>
    <w:rsid w:val="008E7B00"/>
    <w:rsid w:val="008E7C66"/>
    <w:rsid w:val="008E7ED2"/>
    <w:rsid w:val="008E7F1D"/>
    <w:rsid w:val="008F00A9"/>
    <w:rsid w:val="008F03B6"/>
    <w:rsid w:val="008F0574"/>
    <w:rsid w:val="008F0959"/>
    <w:rsid w:val="008F0A99"/>
    <w:rsid w:val="008F1089"/>
    <w:rsid w:val="008F1193"/>
    <w:rsid w:val="008F1278"/>
    <w:rsid w:val="008F1528"/>
    <w:rsid w:val="008F1717"/>
    <w:rsid w:val="008F1B4D"/>
    <w:rsid w:val="008F1B5F"/>
    <w:rsid w:val="008F1D14"/>
    <w:rsid w:val="008F1D4F"/>
    <w:rsid w:val="008F1F1A"/>
    <w:rsid w:val="008F2304"/>
    <w:rsid w:val="008F2453"/>
    <w:rsid w:val="008F2B7E"/>
    <w:rsid w:val="008F2CC7"/>
    <w:rsid w:val="008F2FCE"/>
    <w:rsid w:val="008F318E"/>
    <w:rsid w:val="008F31DB"/>
    <w:rsid w:val="008F32DB"/>
    <w:rsid w:val="008F3338"/>
    <w:rsid w:val="008F33E8"/>
    <w:rsid w:val="008F39B5"/>
    <w:rsid w:val="008F4006"/>
    <w:rsid w:val="008F4796"/>
    <w:rsid w:val="008F4BD4"/>
    <w:rsid w:val="008F50A5"/>
    <w:rsid w:val="008F5280"/>
    <w:rsid w:val="008F531C"/>
    <w:rsid w:val="008F5450"/>
    <w:rsid w:val="008F55E3"/>
    <w:rsid w:val="008F5C19"/>
    <w:rsid w:val="008F66E6"/>
    <w:rsid w:val="008F6716"/>
    <w:rsid w:val="008F6A27"/>
    <w:rsid w:val="008F6C66"/>
    <w:rsid w:val="008F75B9"/>
    <w:rsid w:val="008F77C3"/>
    <w:rsid w:val="008F7ABD"/>
    <w:rsid w:val="009001F3"/>
    <w:rsid w:val="0090037F"/>
    <w:rsid w:val="00900662"/>
    <w:rsid w:val="00900783"/>
    <w:rsid w:val="009007DE"/>
    <w:rsid w:val="009014B0"/>
    <w:rsid w:val="00901BED"/>
    <w:rsid w:val="00902850"/>
    <w:rsid w:val="00902E4E"/>
    <w:rsid w:val="00903124"/>
    <w:rsid w:val="00903146"/>
    <w:rsid w:val="00903153"/>
    <w:rsid w:val="00903396"/>
    <w:rsid w:val="009033EC"/>
    <w:rsid w:val="00903F6E"/>
    <w:rsid w:val="00904B4F"/>
    <w:rsid w:val="00904CC9"/>
    <w:rsid w:val="00905137"/>
    <w:rsid w:val="0090530D"/>
    <w:rsid w:val="00905602"/>
    <w:rsid w:val="0090565A"/>
    <w:rsid w:val="00905D9F"/>
    <w:rsid w:val="00905EF5"/>
    <w:rsid w:val="00905F95"/>
    <w:rsid w:val="00906DB5"/>
    <w:rsid w:val="00906EBD"/>
    <w:rsid w:val="00906F5C"/>
    <w:rsid w:val="00907694"/>
    <w:rsid w:val="00907741"/>
    <w:rsid w:val="00907966"/>
    <w:rsid w:val="00907B53"/>
    <w:rsid w:val="00907D0E"/>
    <w:rsid w:val="00907E47"/>
    <w:rsid w:val="009102C0"/>
    <w:rsid w:val="00910587"/>
    <w:rsid w:val="00910936"/>
    <w:rsid w:val="00910ED9"/>
    <w:rsid w:val="00911607"/>
    <w:rsid w:val="009126D0"/>
    <w:rsid w:val="00912923"/>
    <w:rsid w:val="00912CE2"/>
    <w:rsid w:val="00912DEC"/>
    <w:rsid w:val="009130D4"/>
    <w:rsid w:val="00913311"/>
    <w:rsid w:val="00913560"/>
    <w:rsid w:val="009135B3"/>
    <w:rsid w:val="009135BE"/>
    <w:rsid w:val="009137C3"/>
    <w:rsid w:val="009139A7"/>
    <w:rsid w:val="00913F09"/>
    <w:rsid w:val="009140E3"/>
    <w:rsid w:val="00914696"/>
    <w:rsid w:val="009150D1"/>
    <w:rsid w:val="0091546E"/>
    <w:rsid w:val="0091586E"/>
    <w:rsid w:val="009159D4"/>
    <w:rsid w:val="00915E35"/>
    <w:rsid w:val="009160A2"/>
    <w:rsid w:val="00916230"/>
    <w:rsid w:val="009165C6"/>
    <w:rsid w:val="009169C9"/>
    <w:rsid w:val="00916D02"/>
    <w:rsid w:val="00916DC4"/>
    <w:rsid w:val="00916F5A"/>
    <w:rsid w:val="009178C8"/>
    <w:rsid w:val="00917934"/>
    <w:rsid w:val="009179BF"/>
    <w:rsid w:val="00917D81"/>
    <w:rsid w:val="00917EBE"/>
    <w:rsid w:val="009207BE"/>
    <w:rsid w:val="00920C30"/>
    <w:rsid w:val="00921448"/>
    <w:rsid w:val="00921B25"/>
    <w:rsid w:val="00921D26"/>
    <w:rsid w:val="009222E4"/>
    <w:rsid w:val="009223BB"/>
    <w:rsid w:val="00922EE7"/>
    <w:rsid w:val="0092383D"/>
    <w:rsid w:val="00923DF6"/>
    <w:rsid w:val="009244DF"/>
    <w:rsid w:val="009247BA"/>
    <w:rsid w:val="0092481D"/>
    <w:rsid w:val="0092489E"/>
    <w:rsid w:val="0092494D"/>
    <w:rsid w:val="00924FBF"/>
    <w:rsid w:val="00925006"/>
    <w:rsid w:val="009252FC"/>
    <w:rsid w:val="00925301"/>
    <w:rsid w:val="00925386"/>
    <w:rsid w:val="00925598"/>
    <w:rsid w:val="0092570E"/>
    <w:rsid w:val="009257E9"/>
    <w:rsid w:val="00925A81"/>
    <w:rsid w:val="00925ED1"/>
    <w:rsid w:val="0092634D"/>
    <w:rsid w:val="009263A3"/>
    <w:rsid w:val="00926816"/>
    <w:rsid w:val="00926822"/>
    <w:rsid w:val="00926847"/>
    <w:rsid w:val="00926AE8"/>
    <w:rsid w:val="00926C80"/>
    <w:rsid w:val="00926D65"/>
    <w:rsid w:val="00926E2F"/>
    <w:rsid w:val="00926E40"/>
    <w:rsid w:val="00926EE7"/>
    <w:rsid w:val="00927262"/>
    <w:rsid w:val="009273A7"/>
    <w:rsid w:val="009275C0"/>
    <w:rsid w:val="009275ED"/>
    <w:rsid w:val="00927962"/>
    <w:rsid w:val="00927CFD"/>
    <w:rsid w:val="00927EB2"/>
    <w:rsid w:val="00930296"/>
    <w:rsid w:val="009306C0"/>
    <w:rsid w:val="00930766"/>
    <w:rsid w:val="00930BAC"/>
    <w:rsid w:val="00930D0B"/>
    <w:rsid w:val="00931831"/>
    <w:rsid w:val="0093199E"/>
    <w:rsid w:val="00931C19"/>
    <w:rsid w:val="00931E90"/>
    <w:rsid w:val="0093250B"/>
    <w:rsid w:val="00932B77"/>
    <w:rsid w:val="00932D2A"/>
    <w:rsid w:val="009331FB"/>
    <w:rsid w:val="009333C9"/>
    <w:rsid w:val="0093351C"/>
    <w:rsid w:val="00933564"/>
    <w:rsid w:val="009335E9"/>
    <w:rsid w:val="0093380D"/>
    <w:rsid w:val="00933A9D"/>
    <w:rsid w:val="0093401E"/>
    <w:rsid w:val="009342EE"/>
    <w:rsid w:val="0093443D"/>
    <w:rsid w:val="0093446C"/>
    <w:rsid w:val="00934C3F"/>
    <w:rsid w:val="00935099"/>
    <w:rsid w:val="009350DE"/>
    <w:rsid w:val="009353CE"/>
    <w:rsid w:val="00935991"/>
    <w:rsid w:val="00935EFC"/>
    <w:rsid w:val="009366AB"/>
    <w:rsid w:val="009369FC"/>
    <w:rsid w:val="00936F33"/>
    <w:rsid w:val="00937283"/>
    <w:rsid w:val="009376F0"/>
    <w:rsid w:val="0093787B"/>
    <w:rsid w:val="00937988"/>
    <w:rsid w:val="00937C11"/>
    <w:rsid w:val="00940477"/>
    <w:rsid w:val="00940484"/>
    <w:rsid w:val="009404EB"/>
    <w:rsid w:val="00940A2A"/>
    <w:rsid w:val="00940F3F"/>
    <w:rsid w:val="00941971"/>
    <w:rsid w:val="0094262B"/>
    <w:rsid w:val="009426AD"/>
    <w:rsid w:val="009427C8"/>
    <w:rsid w:val="009429DA"/>
    <w:rsid w:val="00942DCE"/>
    <w:rsid w:val="00942E5E"/>
    <w:rsid w:val="00943040"/>
    <w:rsid w:val="009430E9"/>
    <w:rsid w:val="00943434"/>
    <w:rsid w:val="009435A8"/>
    <w:rsid w:val="0094371D"/>
    <w:rsid w:val="009438E8"/>
    <w:rsid w:val="00943DB6"/>
    <w:rsid w:val="00943E6D"/>
    <w:rsid w:val="00943FC5"/>
    <w:rsid w:val="00944260"/>
    <w:rsid w:val="00944779"/>
    <w:rsid w:val="00944A4D"/>
    <w:rsid w:val="00944B5B"/>
    <w:rsid w:val="00944C70"/>
    <w:rsid w:val="00944CFA"/>
    <w:rsid w:val="00944EB2"/>
    <w:rsid w:val="00944F32"/>
    <w:rsid w:val="0094514D"/>
    <w:rsid w:val="00945319"/>
    <w:rsid w:val="00945796"/>
    <w:rsid w:val="00945C26"/>
    <w:rsid w:val="00945DE4"/>
    <w:rsid w:val="00945E76"/>
    <w:rsid w:val="00946317"/>
    <w:rsid w:val="00946440"/>
    <w:rsid w:val="00946720"/>
    <w:rsid w:val="00946869"/>
    <w:rsid w:val="00946986"/>
    <w:rsid w:val="00946D76"/>
    <w:rsid w:val="009472BF"/>
    <w:rsid w:val="009475B3"/>
    <w:rsid w:val="0094764E"/>
    <w:rsid w:val="00947801"/>
    <w:rsid w:val="009478C1"/>
    <w:rsid w:val="00947A6A"/>
    <w:rsid w:val="00947BFE"/>
    <w:rsid w:val="00950A76"/>
    <w:rsid w:val="00950B09"/>
    <w:rsid w:val="00950C9C"/>
    <w:rsid w:val="009510C1"/>
    <w:rsid w:val="0095198A"/>
    <w:rsid w:val="00952309"/>
    <w:rsid w:val="00952372"/>
    <w:rsid w:val="009525C3"/>
    <w:rsid w:val="00952A89"/>
    <w:rsid w:val="00952CA2"/>
    <w:rsid w:val="00952CC4"/>
    <w:rsid w:val="00953189"/>
    <w:rsid w:val="009533F3"/>
    <w:rsid w:val="00953725"/>
    <w:rsid w:val="00953BA1"/>
    <w:rsid w:val="009543BC"/>
    <w:rsid w:val="00954CCB"/>
    <w:rsid w:val="00954CD4"/>
    <w:rsid w:val="009550F7"/>
    <w:rsid w:val="00955222"/>
    <w:rsid w:val="00955338"/>
    <w:rsid w:val="00955720"/>
    <w:rsid w:val="00955DA9"/>
    <w:rsid w:val="00955E98"/>
    <w:rsid w:val="00956129"/>
    <w:rsid w:val="00956241"/>
    <w:rsid w:val="00956774"/>
    <w:rsid w:val="0095757E"/>
    <w:rsid w:val="0095772B"/>
    <w:rsid w:val="00957CD9"/>
    <w:rsid w:val="00957D9A"/>
    <w:rsid w:val="00960113"/>
    <w:rsid w:val="00960137"/>
    <w:rsid w:val="009603C4"/>
    <w:rsid w:val="009605E5"/>
    <w:rsid w:val="00960CF9"/>
    <w:rsid w:val="009611FB"/>
    <w:rsid w:val="009615F9"/>
    <w:rsid w:val="009617BD"/>
    <w:rsid w:val="009618EC"/>
    <w:rsid w:val="00961A8A"/>
    <w:rsid w:val="00961AB9"/>
    <w:rsid w:val="00961D15"/>
    <w:rsid w:val="00961DC9"/>
    <w:rsid w:val="0096203C"/>
    <w:rsid w:val="00962690"/>
    <w:rsid w:val="0096295D"/>
    <w:rsid w:val="00962A21"/>
    <w:rsid w:val="00962D76"/>
    <w:rsid w:val="00962D7F"/>
    <w:rsid w:val="00962DB5"/>
    <w:rsid w:val="00962E80"/>
    <w:rsid w:val="00963117"/>
    <w:rsid w:val="0096314C"/>
    <w:rsid w:val="0096348C"/>
    <w:rsid w:val="00963541"/>
    <w:rsid w:val="00963F59"/>
    <w:rsid w:val="00964447"/>
    <w:rsid w:val="0096446E"/>
    <w:rsid w:val="009645F6"/>
    <w:rsid w:val="009647A0"/>
    <w:rsid w:val="00965644"/>
    <w:rsid w:val="00965E08"/>
    <w:rsid w:val="0096603A"/>
    <w:rsid w:val="0096603C"/>
    <w:rsid w:val="009667ED"/>
    <w:rsid w:val="009668D2"/>
    <w:rsid w:val="00966A96"/>
    <w:rsid w:val="00966B33"/>
    <w:rsid w:val="00966B8B"/>
    <w:rsid w:val="00966BBF"/>
    <w:rsid w:val="00966CB6"/>
    <w:rsid w:val="0096712D"/>
    <w:rsid w:val="00967191"/>
    <w:rsid w:val="00967264"/>
    <w:rsid w:val="00967472"/>
    <w:rsid w:val="00967495"/>
    <w:rsid w:val="00967A06"/>
    <w:rsid w:val="00967CCD"/>
    <w:rsid w:val="00967E11"/>
    <w:rsid w:val="00967ED1"/>
    <w:rsid w:val="00970216"/>
    <w:rsid w:val="0097034F"/>
    <w:rsid w:val="0097053C"/>
    <w:rsid w:val="00970CD8"/>
    <w:rsid w:val="00970DE0"/>
    <w:rsid w:val="00970F60"/>
    <w:rsid w:val="009716B1"/>
    <w:rsid w:val="009717FF"/>
    <w:rsid w:val="009721F2"/>
    <w:rsid w:val="00972430"/>
    <w:rsid w:val="009726CF"/>
    <w:rsid w:val="00972D0D"/>
    <w:rsid w:val="0097352B"/>
    <w:rsid w:val="00973864"/>
    <w:rsid w:val="00973CD0"/>
    <w:rsid w:val="00973EF7"/>
    <w:rsid w:val="00973F95"/>
    <w:rsid w:val="009740CE"/>
    <w:rsid w:val="0097415D"/>
    <w:rsid w:val="00974B01"/>
    <w:rsid w:val="00974B02"/>
    <w:rsid w:val="00974ED2"/>
    <w:rsid w:val="009750B6"/>
    <w:rsid w:val="009751FE"/>
    <w:rsid w:val="009753DA"/>
    <w:rsid w:val="00975ADE"/>
    <w:rsid w:val="00975D0A"/>
    <w:rsid w:val="009763E9"/>
    <w:rsid w:val="00976943"/>
    <w:rsid w:val="00976CCD"/>
    <w:rsid w:val="00976F79"/>
    <w:rsid w:val="0097755A"/>
    <w:rsid w:val="00977B3B"/>
    <w:rsid w:val="00977B5C"/>
    <w:rsid w:val="00977FAC"/>
    <w:rsid w:val="009801F2"/>
    <w:rsid w:val="00980712"/>
    <w:rsid w:val="00980963"/>
    <w:rsid w:val="00980AF8"/>
    <w:rsid w:val="00980FAA"/>
    <w:rsid w:val="00981CAD"/>
    <w:rsid w:val="00981D78"/>
    <w:rsid w:val="00981E0A"/>
    <w:rsid w:val="00981F0C"/>
    <w:rsid w:val="00981F41"/>
    <w:rsid w:val="00982225"/>
    <w:rsid w:val="009824E7"/>
    <w:rsid w:val="0098252F"/>
    <w:rsid w:val="00982BDF"/>
    <w:rsid w:val="009835FD"/>
    <w:rsid w:val="0098367C"/>
    <w:rsid w:val="009836F7"/>
    <w:rsid w:val="00983B22"/>
    <w:rsid w:val="00983CF2"/>
    <w:rsid w:val="0098412C"/>
    <w:rsid w:val="009852A0"/>
    <w:rsid w:val="009857A0"/>
    <w:rsid w:val="00985A50"/>
    <w:rsid w:val="00985AEE"/>
    <w:rsid w:val="00985DA3"/>
    <w:rsid w:val="0098605B"/>
    <w:rsid w:val="0098640E"/>
    <w:rsid w:val="009864C0"/>
    <w:rsid w:val="009866B0"/>
    <w:rsid w:val="009868B1"/>
    <w:rsid w:val="00986D71"/>
    <w:rsid w:val="00987050"/>
    <w:rsid w:val="00987410"/>
    <w:rsid w:val="0098773A"/>
    <w:rsid w:val="00987803"/>
    <w:rsid w:val="00987A44"/>
    <w:rsid w:val="00987F35"/>
    <w:rsid w:val="00987F7D"/>
    <w:rsid w:val="0099013E"/>
    <w:rsid w:val="009902A6"/>
    <w:rsid w:val="009907ED"/>
    <w:rsid w:val="00990AAA"/>
    <w:rsid w:val="00990B39"/>
    <w:rsid w:val="00990CFC"/>
    <w:rsid w:val="00990DE3"/>
    <w:rsid w:val="00991438"/>
    <w:rsid w:val="00991A2D"/>
    <w:rsid w:val="00991A5C"/>
    <w:rsid w:val="00991EA7"/>
    <w:rsid w:val="00992494"/>
    <w:rsid w:val="00992631"/>
    <w:rsid w:val="00992640"/>
    <w:rsid w:val="0099271A"/>
    <w:rsid w:val="009927CC"/>
    <w:rsid w:val="009928A9"/>
    <w:rsid w:val="0099292B"/>
    <w:rsid w:val="00992AAB"/>
    <w:rsid w:val="00992CA8"/>
    <w:rsid w:val="00992E94"/>
    <w:rsid w:val="00992F9C"/>
    <w:rsid w:val="00992FE7"/>
    <w:rsid w:val="0099304B"/>
    <w:rsid w:val="009930D9"/>
    <w:rsid w:val="0099328D"/>
    <w:rsid w:val="009934DE"/>
    <w:rsid w:val="00993567"/>
    <w:rsid w:val="0099372C"/>
    <w:rsid w:val="00993C79"/>
    <w:rsid w:val="009948EF"/>
    <w:rsid w:val="0099490E"/>
    <w:rsid w:val="00994BBF"/>
    <w:rsid w:val="00994D60"/>
    <w:rsid w:val="009951B4"/>
    <w:rsid w:val="009955A9"/>
    <w:rsid w:val="0099568B"/>
    <w:rsid w:val="009956DB"/>
    <w:rsid w:val="00995E64"/>
    <w:rsid w:val="00995ED1"/>
    <w:rsid w:val="00995F9A"/>
    <w:rsid w:val="00996444"/>
    <w:rsid w:val="009966BF"/>
    <w:rsid w:val="00996969"/>
    <w:rsid w:val="00997021"/>
    <w:rsid w:val="0099764A"/>
    <w:rsid w:val="009976F9"/>
    <w:rsid w:val="009976FF"/>
    <w:rsid w:val="0099778E"/>
    <w:rsid w:val="00997B56"/>
    <w:rsid w:val="009A0126"/>
    <w:rsid w:val="009A028D"/>
    <w:rsid w:val="009A0305"/>
    <w:rsid w:val="009A05CF"/>
    <w:rsid w:val="009A0725"/>
    <w:rsid w:val="009A08C1"/>
    <w:rsid w:val="009A09E1"/>
    <w:rsid w:val="009A0CD3"/>
    <w:rsid w:val="009A0E90"/>
    <w:rsid w:val="009A0F02"/>
    <w:rsid w:val="009A10AB"/>
    <w:rsid w:val="009A1CE6"/>
    <w:rsid w:val="009A2233"/>
    <w:rsid w:val="009A237A"/>
    <w:rsid w:val="009A24FD"/>
    <w:rsid w:val="009A29DB"/>
    <w:rsid w:val="009A2BC6"/>
    <w:rsid w:val="009A2E12"/>
    <w:rsid w:val="009A33C6"/>
    <w:rsid w:val="009A33F0"/>
    <w:rsid w:val="009A35EA"/>
    <w:rsid w:val="009A3EBF"/>
    <w:rsid w:val="009A405C"/>
    <w:rsid w:val="009A4148"/>
    <w:rsid w:val="009A5279"/>
    <w:rsid w:val="009A549F"/>
    <w:rsid w:val="009A57F9"/>
    <w:rsid w:val="009A585A"/>
    <w:rsid w:val="009A5C8C"/>
    <w:rsid w:val="009A6057"/>
    <w:rsid w:val="009A620F"/>
    <w:rsid w:val="009A6358"/>
    <w:rsid w:val="009A6496"/>
    <w:rsid w:val="009A672E"/>
    <w:rsid w:val="009A6C3E"/>
    <w:rsid w:val="009A6DB9"/>
    <w:rsid w:val="009A71E7"/>
    <w:rsid w:val="009A72C8"/>
    <w:rsid w:val="009A765F"/>
    <w:rsid w:val="009A7C6F"/>
    <w:rsid w:val="009B003B"/>
    <w:rsid w:val="009B094B"/>
    <w:rsid w:val="009B0A66"/>
    <w:rsid w:val="009B1033"/>
    <w:rsid w:val="009B12D1"/>
    <w:rsid w:val="009B179D"/>
    <w:rsid w:val="009B17FA"/>
    <w:rsid w:val="009B1E00"/>
    <w:rsid w:val="009B2064"/>
    <w:rsid w:val="009B2F69"/>
    <w:rsid w:val="009B3013"/>
    <w:rsid w:val="009B3163"/>
    <w:rsid w:val="009B327F"/>
    <w:rsid w:val="009B3D52"/>
    <w:rsid w:val="009B4B0D"/>
    <w:rsid w:val="009B4B56"/>
    <w:rsid w:val="009B4EB4"/>
    <w:rsid w:val="009B4FE9"/>
    <w:rsid w:val="009B50F4"/>
    <w:rsid w:val="009B5248"/>
    <w:rsid w:val="009B55AE"/>
    <w:rsid w:val="009B5AB8"/>
    <w:rsid w:val="009B5C7F"/>
    <w:rsid w:val="009B6459"/>
    <w:rsid w:val="009B6AE9"/>
    <w:rsid w:val="009B6D4E"/>
    <w:rsid w:val="009B70EF"/>
    <w:rsid w:val="009B713B"/>
    <w:rsid w:val="009B7314"/>
    <w:rsid w:val="009B75BD"/>
    <w:rsid w:val="009B7843"/>
    <w:rsid w:val="009B78CF"/>
    <w:rsid w:val="009B7F0E"/>
    <w:rsid w:val="009B7F33"/>
    <w:rsid w:val="009C022D"/>
    <w:rsid w:val="009C0281"/>
    <w:rsid w:val="009C0700"/>
    <w:rsid w:val="009C0745"/>
    <w:rsid w:val="009C0DDE"/>
    <w:rsid w:val="009C15A2"/>
    <w:rsid w:val="009C25D5"/>
    <w:rsid w:val="009C2746"/>
    <w:rsid w:val="009C2AD6"/>
    <w:rsid w:val="009C2DF4"/>
    <w:rsid w:val="009C2EC5"/>
    <w:rsid w:val="009C30BF"/>
    <w:rsid w:val="009C360F"/>
    <w:rsid w:val="009C36E4"/>
    <w:rsid w:val="009C3929"/>
    <w:rsid w:val="009C3977"/>
    <w:rsid w:val="009C3B19"/>
    <w:rsid w:val="009C3E36"/>
    <w:rsid w:val="009C3F92"/>
    <w:rsid w:val="009C43DD"/>
    <w:rsid w:val="009C47C4"/>
    <w:rsid w:val="009C4AF5"/>
    <w:rsid w:val="009C4E55"/>
    <w:rsid w:val="009C5369"/>
    <w:rsid w:val="009C568E"/>
    <w:rsid w:val="009C580B"/>
    <w:rsid w:val="009C589A"/>
    <w:rsid w:val="009C5F10"/>
    <w:rsid w:val="009C603C"/>
    <w:rsid w:val="009C68DE"/>
    <w:rsid w:val="009C6BDD"/>
    <w:rsid w:val="009C6FFC"/>
    <w:rsid w:val="009C7100"/>
    <w:rsid w:val="009C729E"/>
    <w:rsid w:val="009C72BB"/>
    <w:rsid w:val="009C7961"/>
    <w:rsid w:val="009C7CB3"/>
    <w:rsid w:val="009D01E4"/>
    <w:rsid w:val="009D03DF"/>
    <w:rsid w:val="009D07AD"/>
    <w:rsid w:val="009D0AE7"/>
    <w:rsid w:val="009D0F05"/>
    <w:rsid w:val="009D16B1"/>
    <w:rsid w:val="009D1C3D"/>
    <w:rsid w:val="009D1CD0"/>
    <w:rsid w:val="009D22E3"/>
    <w:rsid w:val="009D26FF"/>
    <w:rsid w:val="009D3269"/>
    <w:rsid w:val="009D3316"/>
    <w:rsid w:val="009D337A"/>
    <w:rsid w:val="009D3BCA"/>
    <w:rsid w:val="009D3C79"/>
    <w:rsid w:val="009D3DF8"/>
    <w:rsid w:val="009D4104"/>
    <w:rsid w:val="009D41B7"/>
    <w:rsid w:val="009D437F"/>
    <w:rsid w:val="009D45B3"/>
    <w:rsid w:val="009D4645"/>
    <w:rsid w:val="009D49A8"/>
    <w:rsid w:val="009D564F"/>
    <w:rsid w:val="009D5B78"/>
    <w:rsid w:val="009D605D"/>
    <w:rsid w:val="009D60E2"/>
    <w:rsid w:val="009D6338"/>
    <w:rsid w:val="009D672B"/>
    <w:rsid w:val="009D6E10"/>
    <w:rsid w:val="009D6E30"/>
    <w:rsid w:val="009D6EA9"/>
    <w:rsid w:val="009D736C"/>
    <w:rsid w:val="009D7B83"/>
    <w:rsid w:val="009E04B1"/>
    <w:rsid w:val="009E0555"/>
    <w:rsid w:val="009E0653"/>
    <w:rsid w:val="009E073F"/>
    <w:rsid w:val="009E07E7"/>
    <w:rsid w:val="009E0832"/>
    <w:rsid w:val="009E083D"/>
    <w:rsid w:val="009E1462"/>
    <w:rsid w:val="009E1622"/>
    <w:rsid w:val="009E193E"/>
    <w:rsid w:val="009E1F3B"/>
    <w:rsid w:val="009E1FC3"/>
    <w:rsid w:val="009E204D"/>
    <w:rsid w:val="009E2836"/>
    <w:rsid w:val="009E2A1F"/>
    <w:rsid w:val="009E2E53"/>
    <w:rsid w:val="009E30F7"/>
    <w:rsid w:val="009E359E"/>
    <w:rsid w:val="009E35FE"/>
    <w:rsid w:val="009E378B"/>
    <w:rsid w:val="009E3830"/>
    <w:rsid w:val="009E388E"/>
    <w:rsid w:val="009E3B35"/>
    <w:rsid w:val="009E3CB5"/>
    <w:rsid w:val="009E3E42"/>
    <w:rsid w:val="009E3EB5"/>
    <w:rsid w:val="009E424A"/>
    <w:rsid w:val="009E44F9"/>
    <w:rsid w:val="009E4543"/>
    <w:rsid w:val="009E45A4"/>
    <w:rsid w:val="009E4632"/>
    <w:rsid w:val="009E4657"/>
    <w:rsid w:val="009E4683"/>
    <w:rsid w:val="009E46E1"/>
    <w:rsid w:val="009E4816"/>
    <w:rsid w:val="009E4B87"/>
    <w:rsid w:val="009E4F8B"/>
    <w:rsid w:val="009E56AC"/>
    <w:rsid w:val="009E5AA6"/>
    <w:rsid w:val="009E5F5C"/>
    <w:rsid w:val="009E6403"/>
    <w:rsid w:val="009E671B"/>
    <w:rsid w:val="009E7022"/>
    <w:rsid w:val="009E722C"/>
    <w:rsid w:val="009E7579"/>
    <w:rsid w:val="009E775B"/>
    <w:rsid w:val="009E7A88"/>
    <w:rsid w:val="009E7B45"/>
    <w:rsid w:val="009E7C9B"/>
    <w:rsid w:val="009E7D49"/>
    <w:rsid w:val="009F0051"/>
    <w:rsid w:val="009F028E"/>
    <w:rsid w:val="009F04FB"/>
    <w:rsid w:val="009F06EF"/>
    <w:rsid w:val="009F0D49"/>
    <w:rsid w:val="009F0FA2"/>
    <w:rsid w:val="009F1029"/>
    <w:rsid w:val="009F1261"/>
    <w:rsid w:val="009F1C22"/>
    <w:rsid w:val="009F1D1D"/>
    <w:rsid w:val="009F1E5B"/>
    <w:rsid w:val="009F207B"/>
    <w:rsid w:val="009F29C9"/>
    <w:rsid w:val="009F3007"/>
    <w:rsid w:val="009F3509"/>
    <w:rsid w:val="009F3880"/>
    <w:rsid w:val="009F3EBC"/>
    <w:rsid w:val="009F4240"/>
    <w:rsid w:val="009F431C"/>
    <w:rsid w:val="009F486F"/>
    <w:rsid w:val="009F4D7A"/>
    <w:rsid w:val="009F4E9E"/>
    <w:rsid w:val="009F4FC5"/>
    <w:rsid w:val="009F591E"/>
    <w:rsid w:val="009F593D"/>
    <w:rsid w:val="009F5B31"/>
    <w:rsid w:val="009F5ECB"/>
    <w:rsid w:val="009F6502"/>
    <w:rsid w:val="009F6883"/>
    <w:rsid w:val="009F6C7B"/>
    <w:rsid w:val="009F75F5"/>
    <w:rsid w:val="009F7682"/>
    <w:rsid w:val="009F76BB"/>
    <w:rsid w:val="009F77A1"/>
    <w:rsid w:val="009F77B6"/>
    <w:rsid w:val="009F78BC"/>
    <w:rsid w:val="009F78BE"/>
    <w:rsid w:val="009F7A0D"/>
    <w:rsid w:val="009F7E71"/>
    <w:rsid w:val="00A00371"/>
    <w:rsid w:val="00A003E1"/>
    <w:rsid w:val="00A00425"/>
    <w:rsid w:val="00A0059E"/>
    <w:rsid w:val="00A007C3"/>
    <w:rsid w:val="00A0089F"/>
    <w:rsid w:val="00A00A3D"/>
    <w:rsid w:val="00A00AB4"/>
    <w:rsid w:val="00A00B10"/>
    <w:rsid w:val="00A00C09"/>
    <w:rsid w:val="00A01717"/>
    <w:rsid w:val="00A01776"/>
    <w:rsid w:val="00A01CA3"/>
    <w:rsid w:val="00A02027"/>
    <w:rsid w:val="00A02453"/>
    <w:rsid w:val="00A02CDF"/>
    <w:rsid w:val="00A036BB"/>
    <w:rsid w:val="00A03A8F"/>
    <w:rsid w:val="00A03CDC"/>
    <w:rsid w:val="00A03DDD"/>
    <w:rsid w:val="00A0439F"/>
    <w:rsid w:val="00A0492B"/>
    <w:rsid w:val="00A04990"/>
    <w:rsid w:val="00A04A8A"/>
    <w:rsid w:val="00A04F30"/>
    <w:rsid w:val="00A05248"/>
    <w:rsid w:val="00A054D1"/>
    <w:rsid w:val="00A056A2"/>
    <w:rsid w:val="00A0571B"/>
    <w:rsid w:val="00A05A85"/>
    <w:rsid w:val="00A05DC7"/>
    <w:rsid w:val="00A05ECC"/>
    <w:rsid w:val="00A05F5B"/>
    <w:rsid w:val="00A0616A"/>
    <w:rsid w:val="00A06481"/>
    <w:rsid w:val="00A06698"/>
    <w:rsid w:val="00A06882"/>
    <w:rsid w:val="00A0689B"/>
    <w:rsid w:val="00A06B69"/>
    <w:rsid w:val="00A06C56"/>
    <w:rsid w:val="00A06D6C"/>
    <w:rsid w:val="00A06E63"/>
    <w:rsid w:val="00A071B5"/>
    <w:rsid w:val="00A072D7"/>
    <w:rsid w:val="00A0782C"/>
    <w:rsid w:val="00A07BE5"/>
    <w:rsid w:val="00A07D7A"/>
    <w:rsid w:val="00A10697"/>
    <w:rsid w:val="00A108A6"/>
    <w:rsid w:val="00A10D28"/>
    <w:rsid w:val="00A10E0D"/>
    <w:rsid w:val="00A10E0E"/>
    <w:rsid w:val="00A110E2"/>
    <w:rsid w:val="00A11C2A"/>
    <w:rsid w:val="00A12004"/>
    <w:rsid w:val="00A1237B"/>
    <w:rsid w:val="00A12888"/>
    <w:rsid w:val="00A12963"/>
    <w:rsid w:val="00A12F08"/>
    <w:rsid w:val="00A135B6"/>
    <w:rsid w:val="00A1375D"/>
    <w:rsid w:val="00A14228"/>
    <w:rsid w:val="00A143D1"/>
    <w:rsid w:val="00A147C5"/>
    <w:rsid w:val="00A14A6E"/>
    <w:rsid w:val="00A14B1A"/>
    <w:rsid w:val="00A14C17"/>
    <w:rsid w:val="00A14C57"/>
    <w:rsid w:val="00A15210"/>
    <w:rsid w:val="00A15785"/>
    <w:rsid w:val="00A157F7"/>
    <w:rsid w:val="00A15A41"/>
    <w:rsid w:val="00A16000"/>
    <w:rsid w:val="00A162C0"/>
    <w:rsid w:val="00A16458"/>
    <w:rsid w:val="00A16772"/>
    <w:rsid w:val="00A16A0B"/>
    <w:rsid w:val="00A17065"/>
    <w:rsid w:val="00A1745D"/>
    <w:rsid w:val="00A176E7"/>
    <w:rsid w:val="00A200A1"/>
    <w:rsid w:val="00A202DE"/>
    <w:rsid w:val="00A206EA"/>
    <w:rsid w:val="00A20B2C"/>
    <w:rsid w:val="00A20D30"/>
    <w:rsid w:val="00A20DC8"/>
    <w:rsid w:val="00A218BB"/>
    <w:rsid w:val="00A21C7C"/>
    <w:rsid w:val="00A21D39"/>
    <w:rsid w:val="00A22AF3"/>
    <w:rsid w:val="00A22F7B"/>
    <w:rsid w:val="00A2308D"/>
    <w:rsid w:val="00A2318D"/>
    <w:rsid w:val="00A234A4"/>
    <w:rsid w:val="00A23865"/>
    <w:rsid w:val="00A23ADE"/>
    <w:rsid w:val="00A23CAD"/>
    <w:rsid w:val="00A23E82"/>
    <w:rsid w:val="00A24120"/>
    <w:rsid w:val="00A24290"/>
    <w:rsid w:val="00A24514"/>
    <w:rsid w:val="00A24BC6"/>
    <w:rsid w:val="00A24D87"/>
    <w:rsid w:val="00A24E1D"/>
    <w:rsid w:val="00A25051"/>
    <w:rsid w:val="00A252D2"/>
    <w:rsid w:val="00A2564A"/>
    <w:rsid w:val="00A2583B"/>
    <w:rsid w:val="00A2603A"/>
    <w:rsid w:val="00A26178"/>
    <w:rsid w:val="00A2664F"/>
    <w:rsid w:val="00A269AF"/>
    <w:rsid w:val="00A26C24"/>
    <w:rsid w:val="00A27063"/>
    <w:rsid w:val="00A27181"/>
    <w:rsid w:val="00A2725F"/>
    <w:rsid w:val="00A2733B"/>
    <w:rsid w:val="00A273CF"/>
    <w:rsid w:val="00A27450"/>
    <w:rsid w:val="00A27617"/>
    <w:rsid w:val="00A27927"/>
    <w:rsid w:val="00A27AA8"/>
    <w:rsid w:val="00A27B24"/>
    <w:rsid w:val="00A27C57"/>
    <w:rsid w:val="00A27DB5"/>
    <w:rsid w:val="00A302EF"/>
    <w:rsid w:val="00A30529"/>
    <w:rsid w:val="00A3078A"/>
    <w:rsid w:val="00A3090F"/>
    <w:rsid w:val="00A30A19"/>
    <w:rsid w:val="00A30AD5"/>
    <w:rsid w:val="00A30D4D"/>
    <w:rsid w:val="00A310B1"/>
    <w:rsid w:val="00A3112D"/>
    <w:rsid w:val="00A3168D"/>
    <w:rsid w:val="00A31769"/>
    <w:rsid w:val="00A31843"/>
    <w:rsid w:val="00A319B3"/>
    <w:rsid w:val="00A31A99"/>
    <w:rsid w:val="00A31C46"/>
    <w:rsid w:val="00A3205A"/>
    <w:rsid w:val="00A3206C"/>
    <w:rsid w:val="00A324B8"/>
    <w:rsid w:val="00A325CC"/>
    <w:rsid w:val="00A3344F"/>
    <w:rsid w:val="00A338AE"/>
    <w:rsid w:val="00A338F4"/>
    <w:rsid w:val="00A33A16"/>
    <w:rsid w:val="00A3400F"/>
    <w:rsid w:val="00A343BF"/>
    <w:rsid w:val="00A34527"/>
    <w:rsid w:val="00A34FA0"/>
    <w:rsid w:val="00A34FB5"/>
    <w:rsid w:val="00A35402"/>
    <w:rsid w:val="00A35418"/>
    <w:rsid w:val="00A35EE0"/>
    <w:rsid w:val="00A35FE8"/>
    <w:rsid w:val="00A36044"/>
    <w:rsid w:val="00A3630A"/>
    <w:rsid w:val="00A36443"/>
    <w:rsid w:val="00A365AB"/>
    <w:rsid w:val="00A36ACB"/>
    <w:rsid w:val="00A36D0E"/>
    <w:rsid w:val="00A37159"/>
    <w:rsid w:val="00A37738"/>
    <w:rsid w:val="00A40407"/>
    <w:rsid w:val="00A40680"/>
    <w:rsid w:val="00A406AA"/>
    <w:rsid w:val="00A4080C"/>
    <w:rsid w:val="00A40F85"/>
    <w:rsid w:val="00A412D6"/>
    <w:rsid w:val="00A413B8"/>
    <w:rsid w:val="00A413D2"/>
    <w:rsid w:val="00A4142C"/>
    <w:rsid w:val="00A41AE6"/>
    <w:rsid w:val="00A41E3B"/>
    <w:rsid w:val="00A4273D"/>
    <w:rsid w:val="00A42F52"/>
    <w:rsid w:val="00A43346"/>
    <w:rsid w:val="00A435DE"/>
    <w:rsid w:val="00A43E6A"/>
    <w:rsid w:val="00A43F9B"/>
    <w:rsid w:val="00A44522"/>
    <w:rsid w:val="00A44658"/>
    <w:rsid w:val="00A44C8B"/>
    <w:rsid w:val="00A452BF"/>
    <w:rsid w:val="00A45442"/>
    <w:rsid w:val="00A45675"/>
    <w:rsid w:val="00A45916"/>
    <w:rsid w:val="00A45A30"/>
    <w:rsid w:val="00A46227"/>
    <w:rsid w:val="00A462AD"/>
    <w:rsid w:val="00A46471"/>
    <w:rsid w:val="00A47262"/>
    <w:rsid w:val="00A47385"/>
    <w:rsid w:val="00A473F9"/>
    <w:rsid w:val="00A4780B"/>
    <w:rsid w:val="00A47FDA"/>
    <w:rsid w:val="00A50299"/>
    <w:rsid w:val="00A506E9"/>
    <w:rsid w:val="00A513B5"/>
    <w:rsid w:val="00A524CA"/>
    <w:rsid w:val="00A53374"/>
    <w:rsid w:val="00A534F9"/>
    <w:rsid w:val="00A539A9"/>
    <w:rsid w:val="00A53AE2"/>
    <w:rsid w:val="00A53DCC"/>
    <w:rsid w:val="00A53F85"/>
    <w:rsid w:val="00A53FAF"/>
    <w:rsid w:val="00A54CA1"/>
    <w:rsid w:val="00A55131"/>
    <w:rsid w:val="00A5516A"/>
    <w:rsid w:val="00A552F6"/>
    <w:rsid w:val="00A55653"/>
    <w:rsid w:val="00A556F9"/>
    <w:rsid w:val="00A55B32"/>
    <w:rsid w:val="00A56129"/>
    <w:rsid w:val="00A5638B"/>
    <w:rsid w:val="00A5677C"/>
    <w:rsid w:val="00A56A57"/>
    <w:rsid w:val="00A56B8F"/>
    <w:rsid w:val="00A56B95"/>
    <w:rsid w:val="00A571CA"/>
    <w:rsid w:val="00A5732F"/>
    <w:rsid w:val="00A57455"/>
    <w:rsid w:val="00A5767D"/>
    <w:rsid w:val="00A60003"/>
    <w:rsid w:val="00A60140"/>
    <w:rsid w:val="00A6028F"/>
    <w:rsid w:val="00A602E4"/>
    <w:rsid w:val="00A603B7"/>
    <w:rsid w:val="00A6049E"/>
    <w:rsid w:val="00A606F9"/>
    <w:rsid w:val="00A60DD0"/>
    <w:rsid w:val="00A6152F"/>
    <w:rsid w:val="00A62054"/>
    <w:rsid w:val="00A621BE"/>
    <w:rsid w:val="00A62AF6"/>
    <w:rsid w:val="00A62D21"/>
    <w:rsid w:val="00A62E15"/>
    <w:rsid w:val="00A62ECF"/>
    <w:rsid w:val="00A62F6E"/>
    <w:rsid w:val="00A634FD"/>
    <w:rsid w:val="00A63943"/>
    <w:rsid w:val="00A639BD"/>
    <w:rsid w:val="00A63EBA"/>
    <w:rsid w:val="00A6404A"/>
    <w:rsid w:val="00A6499A"/>
    <w:rsid w:val="00A64BC2"/>
    <w:rsid w:val="00A64F6F"/>
    <w:rsid w:val="00A6527B"/>
    <w:rsid w:val="00A653FC"/>
    <w:rsid w:val="00A65411"/>
    <w:rsid w:val="00A655B1"/>
    <w:rsid w:val="00A65800"/>
    <w:rsid w:val="00A658EE"/>
    <w:rsid w:val="00A65A78"/>
    <w:rsid w:val="00A65B61"/>
    <w:rsid w:val="00A65FC9"/>
    <w:rsid w:val="00A660A3"/>
    <w:rsid w:val="00A6646A"/>
    <w:rsid w:val="00A6646B"/>
    <w:rsid w:val="00A669B7"/>
    <w:rsid w:val="00A66DEC"/>
    <w:rsid w:val="00A6739F"/>
    <w:rsid w:val="00A673A2"/>
    <w:rsid w:val="00A67471"/>
    <w:rsid w:val="00A67686"/>
    <w:rsid w:val="00A70093"/>
    <w:rsid w:val="00A7034D"/>
    <w:rsid w:val="00A705D5"/>
    <w:rsid w:val="00A706BA"/>
    <w:rsid w:val="00A7081C"/>
    <w:rsid w:val="00A708C8"/>
    <w:rsid w:val="00A70903"/>
    <w:rsid w:val="00A70AC3"/>
    <w:rsid w:val="00A70D89"/>
    <w:rsid w:val="00A70F9A"/>
    <w:rsid w:val="00A71315"/>
    <w:rsid w:val="00A7145F"/>
    <w:rsid w:val="00A71AFF"/>
    <w:rsid w:val="00A71C7D"/>
    <w:rsid w:val="00A721CD"/>
    <w:rsid w:val="00A72589"/>
    <w:rsid w:val="00A725FF"/>
    <w:rsid w:val="00A72685"/>
    <w:rsid w:val="00A72839"/>
    <w:rsid w:val="00A72871"/>
    <w:rsid w:val="00A7289C"/>
    <w:rsid w:val="00A729A8"/>
    <w:rsid w:val="00A729D0"/>
    <w:rsid w:val="00A72A48"/>
    <w:rsid w:val="00A72AA3"/>
    <w:rsid w:val="00A72C12"/>
    <w:rsid w:val="00A72CB2"/>
    <w:rsid w:val="00A732DF"/>
    <w:rsid w:val="00A734A6"/>
    <w:rsid w:val="00A735DA"/>
    <w:rsid w:val="00A73946"/>
    <w:rsid w:val="00A73B29"/>
    <w:rsid w:val="00A73E6C"/>
    <w:rsid w:val="00A73EFD"/>
    <w:rsid w:val="00A74117"/>
    <w:rsid w:val="00A74224"/>
    <w:rsid w:val="00A744C9"/>
    <w:rsid w:val="00A74671"/>
    <w:rsid w:val="00A74977"/>
    <w:rsid w:val="00A749D0"/>
    <w:rsid w:val="00A74C05"/>
    <w:rsid w:val="00A750B3"/>
    <w:rsid w:val="00A753BE"/>
    <w:rsid w:val="00A75FE1"/>
    <w:rsid w:val="00A7620C"/>
    <w:rsid w:val="00A767B3"/>
    <w:rsid w:val="00A76E10"/>
    <w:rsid w:val="00A7705A"/>
    <w:rsid w:val="00A770A2"/>
    <w:rsid w:val="00A7731B"/>
    <w:rsid w:val="00A77833"/>
    <w:rsid w:val="00A77973"/>
    <w:rsid w:val="00A77C71"/>
    <w:rsid w:val="00A77F8E"/>
    <w:rsid w:val="00A802BA"/>
    <w:rsid w:val="00A804C5"/>
    <w:rsid w:val="00A804D2"/>
    <w:rsid w:val="00A805E1"/>
    <w:rsid w:val="00A806E2"/>
    <w:rsid w:val="00A807FA"/>
    <w:rsid w:val="00A81360"/>
    <w:rsid w:val="00A81381"/>
    <w:rsid w:val="00A8139B"/>
    <w:rsid w:val="00A81716"/>
    <w:rsid w:val="00A81BA4"/>
    <w:rsid w:val="00A81E56"/>
    <w:rsid w:val="00A81EA2"/>
    <w:rsid w:val="00A821B8"/>
    <w:rsid w:val="00A8282C"/>
    <w:rsid w:val="00A82B2F"/>
    <w:rsid w:val="00A82E06"/>
    <w:rsid w:val="00A83070"/>
    <w:rsid w:val="00A8330B"/>
    <w:rsid w:val="00A83351"/>
    <w:rsid w:val="00A833A9"/>
    <w:rsid w:val="00A83522"/>
    <w:rsid w:val="00A835A7"/>
    <w:rsid w:val="00A8372F"/>
    <w:rsid w:val="00A83A69"/>
    <w:rsid w:val="00A83F50"/>
    <w:rsid w:val="00A83FF8"/>
    <w:rsid w:val="00A842DC"/>
    <w:rsid w:val="00A8479A"/>
    <w:rsid w:val="00A84A80"/>
    <w:rsid w:val="00A851B6"/>
    <w:rsid w:val="00A851FE"/>
    <w:rsid w:val="00A8567E"/>
    <w:rsid w:val="00A861D3"/>
    <w:rsid w:val="00A86316"/>
    <w:rsid w:val="00A86574"/>
    <w:rsid w:val="00A867AF"/>
    <w:rsid w:val="00A8684D"/>
    <w:rsid w:val="00A86ABA"/>
    <w:rsid w:val="00A86C81"/>
    <w:rsid w:val="00A8732B"/>
    <w:rsid w:val="00A875A9"/>
    <w:rsid w:val="00A87630"/>
    <w:rsid w:val="00A876EB"/>
    <w:rsid w:val="00A87796"/>
    <w:rsid w:val="00A879A2"/>
    <w:rsid w:val="00A87EC3"/>
    <w:rsid w:val="00A90390"/>
    <w:rsid w:val="00A9045F"/>
    <w:rsid w:val="00A904CF"/>
    <w:rsid w:val="00A905E1"/>
    <w:rsid w:val="00A9066D"/>
    <w:rsid w:val="00A91153"/>
    <w:rsid w:val="00A91657"/>
    <w:rsid w:val="00A91707"/>
    <w:rsid w:val="00A91987"/>
    <w:rsid w:val="00A91BC6"/>
    <w:rsid w:val="00A920BE"/>
    <w:rsid w:val="00A9216B"/>
    <w:rsid w:val="00A9221B"/>
    <w:rsid w:val="00A92517"/>
    <w:rsid w:val="00A9283D"/>
    <w:rsid w:val="00A931CF"/>
    <w:rsid w:val="00A936FA"/>
    <w:rsid w:val="00A93743"/>
    <w:rsid w:val="00A93816"/>
    <w:rsid w:val="00A9382E"/>
    <w:rsid w:val="00A94230"/>
    <w:rsid w:val="00A944CB"/>
    <w:rsid w:val="00A948BE"/>
    <w:rsid w:val="00A94A9A"/>
    <w:rsid w:val="00A94C1D"/>
    <w:rsid w:val="00A94EC9"/>
    <w:rsid w:val="00A95454"/>
    <w:rsid w:val="00A9576D"/>
    <w:rsid w:val="00A95953"/>
    <w:rsid w:val="00A95C65"/>
    <w:rsid w:val="00A95DDD"/>
    <w:rsid w:val="00A9646F"/>
    <w:rsid w:val="00A964F2"/>
    <w:rsid w:val="00A966FA"/>
    <w:rsid w:val="00A969FC"/>
    <w:rsid w:val="00A96AAC"/>
    <w:rsid w:val="00A96EAA"/>
    <w:rsid w:val="00A96F32"/>
    <w:rsid w:val="00A96FD0"/>
    <w:rsid w:val="00A96FF7"/>
    <w:rsid w:val="00A971D4"/>
    <w:rsid w:val="00A97A9F"/>
    <w:rsid w:val="00A97AD6"/>
    <w:rsid w:val="00A97F90"/>
    <w:rsid w:val="00A97FDA"/>
    <w:rsid w:val="00AA0585"/>
    <w:rsid w:val="00AA05A7"/>
    <w:rsid w:val="00AA077A"/>
    <w:rsid w:val="00AA095D"/>
    <w:rsid w:val="00AA0B89"/>
    <w:rsid w:val="00AA0BCB"/>
    <w:rsid w:val="00AA0E93"/>
    <w:rsid w:val="00AA1270"/>
    <w:rsid w:val="00AA1495"/>
    <w:rsid w:val="00AA1599"/>
    <w:rsid w:val="00AA180C"/>
    <w:rsid w:val="00AA1B1B"/>
    <w:rsid w:val="00AA1D17"/>
    <w:rsid w:val="00AA265A"/>
    <w:rsid w:val="00AA2A94"/>
    <w:rsid w:val="00AA2B49"/>
    <w:rsid w:val="00AA2B73"/>
    <w:rsid w:val="00AA2E6A"/>
    <w:rsid w:val="00AA3723"/>
    <w:rsid w:val="00AA3DF5"/>
    <w:rsid w:val="00AA3E97"/>
    <w:rsid w:val="00AA3FD0"/>
    <w:rsid w:val="00AA426A"/>
    <w:rsid w:val="00AA4456"/>
    <w:rsid w:val="00AA4765"/>
    <w:rsid w:val="00AA4A20"/>
    <w:rsid w:val="00AA4BA2"/>
    <w:rsid w:val="00AA4ECD"/>
    <w:rsid w:val="00AA50EF"/>
    <w:rsid w:val="00AA55A6"/>
    <w:rsid w:val="00AA5627"/>
    <w:rsid w:val="00AA5809"/>
    <w:rsid w:val="00AA5E9D"/>
    <w:rsid w:val="00AA62C7"/>
    <w:rsid w:val="00AA6A59"/>
    <w:rsid w:val="00AA739B"/>
    <w:rsid w:val="00AA778C"/>
    <w:rsid w:val="00AA7AFC"/>
    <w:rsid w:val="00AA7E3E"/>
    <w:rsid w:val="00AB0494"/>
    <w:rsid w:val="00AB07D5"/>
    <w:rsid w:val="00AB09D1"/>
    <w:rsid w:val="00AB0AF8"/>
    <w:rsid w:val="00AB0B2C"/>
    <w:rsid w:val="00AB12F8"/>
    <w:rsid w:val="00AB1357"/>
    <w:rsid w:val="00AB1485"/>
    <w:rsid w:val="00AB14AC"/>
    <w:rsid w:val="00AB15EB"/>
    <w:rsid w:val="00AB21A7"/>
    <w:rsid w:val="00AB2328"/>
    <w:rsid w:val="00AB27A2"/>
    <w:rsid w:val="00AB2AB4"/>
    <w:rsid w:val="00AB2AB5"/>
    <w:rsid w:val="00AB3018"/>
    <w:rsid w:val="00AB34F5"/>
    <w:rsid w:val="00AB3846"/>
    <w:rsid w:val="00AB3BA9"/>
    <w:rsid w:val="00AB3CC7"/>
    <w:rsid w:val="00AB3CE0"/>
    <w:rsid w:val="00AB41E2"/>
    <w:rsid w:val="00AB5380"/>
    <w:rsid w:val="00AB55BE"/>
    <w:rsid w:val="00AB5641"/>
    <w:rsid w:val="00AB5A69"/>
    <w:rsid w:val="00AB5DBD"/>
    <w:rsid w:val="00AB5E66"/>
    <w:rsid w:val="00AB6BDF"/>
    <w:rsid w:val="00AB7010"/>
    <w:rsid w:val="00AB75A9"/>
    <w:rsid w:val="00AB7EB3"/>
    <w:rsid w:val="00AC03D2"/>
    <w:rsid w:val="00AC058C"/>
    <w:rsid w:val="00AC0D63"/>
    <w:rsid w:val="00AC0EBC"/>
    <w:rsid w:val="00AC13A9"/>
    <w:rsid w:val="00AC1615"/>
    <w:rsid w:val="00AC1A9B"/>
    <w:rsid w:val="00AC1D6F"/>
    <w:rsid w:val="00AC1E02"/>
    <w:rsid w:val="00AC2571"/>
    <w:rsid w:val="00AC344D"/>
    <w:rsid w:val="00AC37E7"/>
    <w:rsid w:val="00AC3918"/>
    <w:rsid w:val="00AC394D"/>
    <w:rsid w:val="00AC3DA5"/>
    <w:rsid w:val="00AC4293"/>
    <w:rsid w:val="00AC46B5"/>
    <w:rsid w:val="00AC47B6"/>
    <w:rsid w:val="00AC4C25"/>
    <w:rsid w:val="00AC4CB7"/>
    <w:rsid w:val="00AC50B8"/>
    <w:rsid w:val="00AC51E4"/>
    <w:rsid w:val="00AC5358"/>
    <w:rsid w:val="00AC5A05"/>
    <w:rsid w:val="00AC5AAB"/>
    <w:rsid w:val="00AC60AA"/>
    <w:rsid w:val="00AC6992"/>
    <w:rsid w:val="00AC7299"/>
    <w:rsid w:val="00AC796B"/>
    <w:rsid w:val="00AC7998"/>
    <w:rsid w:val="00AC7B4F"/>
    <w:rsid w:val="00AC7BC0"/>
    <w:rsid w:val="00AD0571"/>
    <w:rsid w:val="00AD0A53"/>
    <w:rsid w:val="00AD0C46"/>
    <w:rsid w:val="00AD0CC3"/>
    <w:rsid w:val="00AD0F54"/>
    <w:rsid w:val="00AD1057"/>
    <w:rsid w:val="00AD11A9"/>
    <w:rsid w:val="00AD1239"/>
    <w:rsid w:val="00AD2152"/>
    <w:rsid w:val="00AD2160"/>
    <w:rsid w:val="00AD2785"/>
    <w:rsid w:val="00AD2E7D"/>
    <w:rsid w:val="00AD4122"/>
    <w:rsid w:val="00AD4654"/>
    <w:rsid w:val="00AD4E00"/>
    <w:rsid w:val="00AD4EA5"/>
    <w:rsid w:val="00AD4FDB"/>
    <w:rsid w:val="00AD51B9"/>
    <w:rsid w:val="00AD52FE"/>
    <w:rsid w:val="00AD547A"/>
    <w:rsid w:val="00AD56AB"/>
    <w:rsid w:val="00AD59D9"/>
    <w:rsid w:val="00AD5D04"/>
    <w:rsid w:val="00AD6B12"/>
    <w:rsid w:val="00AD6FB0"/>
    <w:rsid w:val="00AD72D0"/>
    <w:rsid w:val="00AD74B6"/>
    <w:rsid w:val="00AD7505"/>
    <w:rsid w:val="00AD7907"/>
    <w:rsid w:val="00AD7BCA"/>
    <w:rsid w:val="00AD7C8D"/>
    <w:rsid w:val="00AD7E0B"/>
    <w:rsid w:val="00AE001D"/>
    <w:rsid w:val="00AE02CE"/>
    <w:rsid w:val="00AE0376"/>
    <w:rsid w:val="00AE0605"/>
    <w:rsid w:val="00AE062F"/>
    <w:rsid w:val="00AE06D8"/>
    <w:rsid w:val="00AE0A05"/>
    <w:rsid w:val="00AE0FDC"/>
    <w:rsid w:val="00AE1505"/>
    <w:rsid w:val="00AE23A9"/>
    <w:rsid w:val="00AE240E"/>
    <w:rsid w:val="00AE2991"/>
    <w:rsid w:val="00AE2CB5"/>
    <w:rsid w:val="00AE324C"/>
    <w:rsid w:val="00AE3413"/>
    <w:rsid w:val="00AE35DB"/>
    <w:rsid w:val="00AE3DDB"/>
    <w:rsid w:val="00AE40EC"/>
    <w:rsid w:val="00AE4337"/>
    <w:rsid w:val="00AE4572"/>
    <w:rsid w:val="00AE4664"/>
    <w:rsid w:val="00AE4AC9"/>
    <w:rsid w:val="00AE4CC7"/>
    <w:rsid w:val="00AE5045"/>
    <w:rsid w:val="00AE51B2"/>
    <w:rsid w:val="00AE53F9"/>
    <w:rsid w:val="00AE5817"/>
    <w:rsid w:val="00AE5F4B"/>
    <w:rsid w:val="00AE659E"/>
    <w:rsid w:val="00AE65C5"/>
    <w:rsid w:val="00AE6726"/>
    <w:rsid w:val="00AE6FE8"/>
    <w:rsid w:val="00AE74CE"/>
    <w:rsid w:val="00AE7757"/>
    <w:rsid w:val="00AE7803"/>
    <w:rsid w:val="00AE7EBB"/>
    <w:rsid w:val="00AF05D4"/>
    <w:rsid w:val="00AF0686"/>
    <w:rsid w:val="00AF06F4"/>
    <w:rsid w:val="00AF0967"/>
    <w:rsid w:val="00AF111F"/>
    <w:rsid w:val="00AF11BC"/>
    <w:rsid w:val="00AF12C0"/>
    <w:rsid w:val="00AF1449"/>
    <w:rsid w:val="00AF1AEC"/>
    <w:rsid w:val="00AF1DFD"/>
    <w:rsid w:val="00AF1F2F"/>
    <w:rsid w:val="00AF1F69"/>
    <w:rsid w:val="00AF23A1"/>
    <w:rsid w:val="00AF2641"/>
    <w:rsid w:val="00AF2E34"/>
    <w:rsid w:val="00AF326E"/>
    <w:rsid w:val="00AF33DA"/>
    <w:rsid w:val="00AF3554"/>
    <w:rsid w:val="00AF3751"/>
    <w:rsid w:val="00AF3917"/>
    <w:rsid w:val="00AF39BD"/>
    <w:rsid w:val="00AF3A91"/>
    <w:rsid w:val="00AF3C29"/>
    <w:rsid w:val="00AF3D1E"/>
    <w:rsid w:val="00AF41D2"/>
    <w:rsid w:val="00AF43CB"/>
    <w:rsid w:val="00AF4A65"/>
    <w:rsid w:val="00AF4D68"/>
    <w:rsid w:val="00AF52AA"/>
    <w:rsid w:val="00AF52D1"/>
    <w:rsid w:val="00AF588A"/>
    <w:rsid w:val="00AF5A34"/>
    <w:rsid w:val="00AF5B46"/>
    <w:rsid w:val="00AF5BA3"/>
    <w:rsid w:val="00AF5E80"/>
    <w:rsid w:val="00AF5F40"/>
    <w:rsid w:val="00AF611F"/>
    <w:rsid w:val="00AF6244"/>
    <w:rsid w:val="00AF6312"/>
    <w:rsid w:val="00AF64C3"/>
    <w:rsid w:val="00AF677E"/>
    <w:rsid w:val="00AF6905"/>
    <w:rsid w:val="00AF6C05"/>
    <w:rsid w:val="00AF7335"/>
    <w:rsid w:val="00AF791E"/>
    <w:rsid w:val="00AF7EA4"/>
    <w:rsid w:val="00B00022"/>
    <w:rsid w:val="00B00290"/>
    <w:rsid w:val="00B00AE7"/>
    <w:rsid w:val="00B01084"/>
    <w:rsid w:val="00B01516"/>
    <w:rsid w:val="00B017DA"/>
    <w:rsid w:val="00B0181C"/>
    <w:rsid w:val="00B0199C"/>
    <w:rsid w:val="00B01B68"/>
    <w:rsid w:val="00B020E0"/>
    <w:rsid w:val="00B02EC1"/>
    <w:rsid w:val="00B02ED4"/>
    <w:rsid w:val="00B03703"/>
    <w:rsid w:val="00B03763"/>
    <w:rsid w:val="00B039C2"/>
    <w:rsid w:val="00B03DC8"/>
    <w:rsid w:val="00B04678"/>
    <w:rsid w:val="00B050E7"/>
    <w:rsid w:val="00B05121"/>
    <w:rsid w:val="00B05472"/>
    <w:rsid w:val="00B05558"/>
    <w:rsid w:val="00B05E21"/>
    <w:rsid w:val="00B05ECE"/>
    <w:rsid w:val="00B06A96"/>
    <w:rsid w:val="00B06C60"/>
    <w:rsid w:val="00B06CEE"/>
    <w:rsid w:val="00B07199"/>
    <w:rsid w:val="00B073D3"/>
    <w:rsid w:val="00B07610"/>
    <w:rsid w:val="00B104DF"/>
    <w:rsid w:val="00B1056F"/>
    <w:rsid w:val="00B106A2"/>
    <w:rsid w:val="00B11A2F"/>
    <w:rsid w:val="00B11D39"/>
    <w:rsid w:val="00B11E55"/>
    <w:rsid w:val="00B120B6"/>
    <w:rsid w:val="00B1215A"/>
    <w:rsid w:val="00B124C7"/>
    <w:rsid w:val="00B129D7"/>
    <w:rsid w:val="00B12B52"/>
    <w:rsid w:val="00B12C08"/>
    <w:rsid w:val="00B1301D"/>
    <w:rsid w:val="00B13399"/>
    <w:rsid w:val="00B13683"/>
    <w:rsid w:val="00B138AA"/>
    <w:rsid w:val="00B13C33"/>
    <w:rsid w:val="00B13D11"/>
    <w:rsid w:val="00B13D41"/>
    <w:rsid w:val="00B13D5B"/>
    <w:rsid w:val="00B13F96"/>
    <w:rsid w:val="00B147EF"/>
    <w:rsid w:val="00B14A47"/>
    <w:rsid w:val="00B1604A"/>
    <w:rsid w:val="00B167D3"/>
    <w:rsid w:val="00B16825"/>
    <w:rsid w:val="00B16A0D"/>
    <w:rsid w:val="00B16A7E"/>
    <w:rsid w:val="00B16B0E"/>
    <w:rsid w:val="00B16F18"/>
    <w:rsid w:val="00B176B9"/>
    <w:rsid w:val="00B17879"/>
    <w:rsid w:val="00B1787E"/>
    <w:rsid w:val="00B17BB4"/>
    <w:rsid w:val="00B17E26"/>
    <w:rsid w:val="00B201A1"/>
    <w:rsid w:val="00B20BA1"/>
    <w:rsid w:val="00B20BC6"/>
    <w:rsid w:val="00B20D5B"/>
    <w:rsid w:val="00B21031"/>
    <w:rsid w:val="00B2291C"/>
    <w:rsid w:val="00B22B4B"/>
    <w:rsid w:val="00B2309D"/>
    <w:rsid w:val="00B2317A"/>
    <w:rsid w:val="00B23543"/>
    <w:rsid w:val="00B2357C"/>
    <w:rsid w:val="00B235DB"/>
    <w:rsid w:val="00B236FB"/>
    <w:rsid w:val="00B2393C"/>
    <w:rsid w:val="00B23C28"/>
    <w:rsid w:val="00B23DBB"/>
    <w:rsid w:val="00B23EAF"/>
    <w:rsid w:val="00B23F2D"/>
    <w:rsid w:val="00B24121"/>
    <w:rsid w:val="00B241C5"/>
    <w:rsid w:val="00B244F6"/>
    <w:rsid w:val="00B24638"/>
    <w:rsid w:val="00B24D2E"/>
    <w:rsid w:val="00B24E2F"/>
    <w:rsid w:val="00B24E52"/>
    <w:rsid w:val="00B25122"/>
    <w:rsid w:val="00B252B0"/>
    <w:rsid w:val="00B254DF"/>
    <w:rsid w:val="00B256BF"/>
    <w:rsid w:val="00B256F2"/>
    <w:rsid w:val="00B25CD7"/>
    <w:rsid w:val="00B25D04"/>
    <w:rsid w:val="00B26123"/>
    <w:rsid w:val="00B26338"/>
    <w:rsid w:val="00B2695E"/>
    <w:rsid w:val="00B26EB5"/>
    <w:rsid w:val="00B26EBA"/>
    <w:rsid w:val="00B2743C"/>
    <w:rsid w:val="00B27640"/>
    <w:rsid w:val="00B27645"/>
    <w:rsid w:val="00B27BE3"/>
    <w:rsid w:val="00B27F93"/>
    <w:rsid w:val="00B30399"/>
    <w:rsid w:val="00B30859"/>
    <w:rsid w:val="00B30BA8"/>
    <w:rsid w:val="00B313F9"/>
    <w:rsid w:val="00B31462"/>
    <w:rsid w:val="00B314D1"/>
    <w:rsid w:val="00B319DC"/>
    <w:rsid w:val="00B31A44"/>
    <w:rsid w:val="00B31DF6"/>
    <w:rsid w:val="00B3209D"/>
    <w:rsid w:val="00B32198"/>
    <w:rsid w:val="00B326B3"/>
    <w:rsid w:val="00B32F32"/>
    <w:rsid w:val="00B332F7"/>
    <w:rsid w:val="00B332FE"/>
    <w:rsid w:val="00B33793"/>
    <w:rsid w:val="00B33CC2"/>
    <w:rsid w:val="00B343BA"/>
    <w:rsid w:val="00B3480C"/>
    <w:rsid w:val="00B3487E"/>
    <w:rsid w:val="00B34A90"/>
    <w:rsid w:val="00B34BD0"/>
    <w:rsid w:val="00B34C64"/>
    <w:rsid w:val="00B34EE7"/>
    <w:rsid w:val="00B35121"/>
    <w:rsid w:val="00B353BD"/>
    <w:rsid w:val="00B35922"/>
    <w:rsid w:val="00B35D63"/>
    <w:rsid w:val="00B361BC"/>
    <w:rsid w:val="00B363D8"/>
    <w:rsid w:val="00B36448"/>
    <w:rsid w:val="00B364A5"/>
    <w:rsid w:val="00B3695D"/>
    <w:rsid w:val="00B36B59"/>
    <w:rsid w:val="00B36EC0"/>
    <w:rsid w:val="00B37320"/>
    <w:rsid w:val="00B37616"/>
    <w:rsid w:val="00B37681"/>
    <w:rsid w:val="00B37F59"/>
    <w:rsid w:val="00B40072"/>
    <w:rsid w:val="00B40084"/>
    <w:rsid w:val="00B407A9"/>
    <w:rsid w:val="00B4085E"/>
    <w:rsid w:val="00B40F39"/>
    <w:rsid w:val="00B41064"/>
    <w:rsid w:val="00B411CC"/>
    <w:rsid w:val="00B41437"/>
    <w:rsid w:val="00B41BC2"/>
    <w:rsid w:val="00B41BE5"/>
    <w:rsid w:val="00B41D7D"/>
    <w:rsid w:val="00B41F5C"/>
    <w:rsid w:val="00B41F6F"/>
    <w:rsid w:val="00B4205C"/>
    <w:rsid w:val="00B426C3"/>
    <w:rsid w:val="00B4285A"/>
    <w:rsid w:val="00B42D72"/>
    <w:rsid w:val="00B43118"/>
    <w:rsid w:val="00B4374E"/>
    <w:rsid w:val="00B43DB2"/>
    <w:rsid w:val="00B4453D"/>
    <w:rsid w:val="00B451FA"/>
    <w:rsid w:val="00B4541E"/>
    <w:rsid w:val="00B457A5"/>
    <w:rsid w:val="00B457BB"/>
    <w:rsid w:val="00B45D6A"/>
    <w:rsid w:val="00B460D4"/>
    <w:rsid w:val="00B464B4"/>
    <w:rsid w:val="00B4661A"/>
    <w:rsid w:val="00B467C0"/>
    <w:rsid w:val="00B468EE"/>
    <w:rsid w:val="00B46AF1"/>
    <w:rsid w:val="00B46B22"/>
    <w:rsid w:val="00B504C7"/>
    <w:rsid w:val="00B5084A"/>
    <w:rsid w:val="00B50A23"/>
    <w:rsid w:val="00B51314"/>
    <w:rsid w:val="00B51680"/>
    <w:rsid w:val="00B51688"/>
    <w:rsid w:val="00B51A1A"/>
    <w:rsid w:val="00B51A2B"/>
    <w:rsid w:val="00B51FEF"/>
    <w:rsid w:val="00B52640"/>
    <w:rsid w:val="00B5271C"/>
    <w:rsid w:val="00B52CD1"/>
    <w:rsid w:val="00B52E6E"/>
    <w:rsid w:val="00B52F7A"/>
    <w:rsid w:val="00B530F7"/>
    <w:rsid w:val="00B53126"/>
    <w:rsid w:val="00B533E2"/>
    <w:rsid w:val="00B534B7"/>
    <w:rsid w:val="00B53B13"/>
    <w:rsid w:val="00B54223"/>
    <w:rsid w:val="00B548AE"/>
    <w:rsid w:val="00B54CC4"/>
    <w:rsid w:val="00B55115"/>
    <w:rsid w:val="00B55F43"/>
    <w:rsid w:val="00B562F2"/>
    <w:rsid w:val="00B56685"/>
    <w:rsid w:val="00B566E0"/>
    <w:rsid w:val="00B5672A"/>
    <w:rsid w:val="00B56823"/>
    <w:rsid w:val="00B56CF4"/>
    <w:rsid w:val="00B56FEC"/>
    <w:rsid w:val="00B570F0"/>
    <w:rsid w:val="00B5748B"/>
    <w:rsid w:val="00B57649"/>
    <w:rsid w:val="00B57BDE"/>
    <w:rsid w:val="00B57DC5"/>
    <w:rsid w:val="00B60468"/>
    <w:rsid w:val="00B605AB"/>
    <w:rsid w:val="00B608C1"/>
    <w:rsid w:val="00B61137"/>
    <w:rsid w:val="00B6119E"/>
    <w:rsid w:val="00B612D3"/>
    <w:rsid w:val="00B61C29"/>
    <w:rsid w:val="00B62016"/>
    <w:rsid w:val="00B620BD"/>
    <w:rsid w:val="00B62595"/>
    <w:rsid w:val="00B62C27"/>
    <w:rsid w:val="00B62F64"/>
    <w:rsid w:val="00B62FE5"/>
    <w:rsid w:val="00B62FF1"/>
    <w:rsid w:val="00B63008"/>
    <w:rsid w:val="00B635CD"/>
    <w:rsid w:val="00B6370F"/>
    <w:rsid w:val="00B637D9"/>
    <w:rsid w:val="00B63852"/>
    <w:rsid w:val="00B63B81"/>
    <w:rsid w:val="00B63D3B"/>
    <w:rsid w:val="00B642AA"/>
    <w:rsid w:val="00B647FD"/>
    <w:rsid w:val="00B648D1"/>
    <w:rsid w:val="00B64B11"/>
    <w:rsid w:val="00B64D1E"/>
    <w:rsid w:val="00B64F49"/>
    <w:rsid w:val="00B64FAF"/>
    <w:rsid w:val="00B6502A"/>
    <w:rsid w:val="00B652EB"/>
    <w:rsid w:val="00B658AD"/>
    <w:rsid w:val="00B66238"/>
    <w:rsid w:val="00B66590"/>
    <w:rsid w:val="00B66CFE"/>
    <w:rsid w:val="00B66F0D"/>
    <w:rsid w:val="00B6717E"/>
    <w:rsid w:val="00B6742F"/>
    <w:rsid w:val="00B675A5"/>
    <w:rsid w:val="00B678C1"/>
    <w:rsid w:val="00B6794F"/>
    <w:rsid w:val="00B67BAB"/>
    <w:rsid w:val="00B70235"/>
    <w:rsid w:val="00B704CD"/>
    <w:rsid w:val="00B705A6"/>
    <w:rsid w:val="00B70A44"/>
    <w:rsid w:val="00B70ECE"/>
    <w:rsid w:val="00B70F2A"/>
    <w:rsid w:val="00B71215"/>
    <w:rsid w:val="00B71240"/>
    <w:rsid w:val="00B71413"/>
    <w:rsid w:val="00B717D3"/>
    <w:rsid w:val="00B71EBA"/>
    <w:rsid w:val="00B71F79"/>
    <w:rsid w:val="00B7206C"/>
    <w:rsid w:val="00B720C7"/>
    <w:rsid w:val="00B725D5"/>
    <w:rsid w:val="00B72849"/>
    <w:rsid w:val="00B72B0E"/>
    <w:rsid w:val="00B72CBC"/>
    <w:rsid w:val="00B72D44"/>
    <w:rsid w:val="00B72DA6"/>
    <w:rsid w:val="00B72DEF"/>
    <w:rsid w:val="00B7302A"/>
    <w:rsid w:val="00B73129"/>
    <w:rsid w:val="00B734CD"/>
    <w:rsid w:val="00B73613"/>
    <w:rsid w:val="00B737A5"/>
    <w:rsid w:val="00B7396E"/>
    <w:rsid w:val="00B73A10"/>
    <w:rsid w:val="00B73DBD"/>
    <w:rsid w:val="00B742AF"/>
    <w:rsid w:val="00B7430F"/>
    <w:rsid w:val="00B74786"/>
    <w:rsid w:val="00B7480C"/>
    <w:rsid w:val="00B752D6"/>
    <w:rsid w:val="00B757AE"/>
    <w:rsid w:val="00B75913"/>
    <w:rsid w:val="00B75915"/>
    <w:rsid w:val="00B75A95"/>
    <w:rsid w:val="00B75BE3"/>
    <w:rsid w:val="00B75E1F"/>
    <w:rsid w:val="00B7638D"/>
    <w:rsid w:val="00B769E9"/>
    <w:rsid w:val="00B76A14"/>
    <w:rsid w:val="00B76C63"/>
    <w:rsid w:val="00B76D25"/>
    <w:rsid w:val="00B777DB"/>
    <w:rsid w:val="00B777EC"/>
    <w:rsid w:val="00B77AC6"/>
    <w:rsid w:val="00B802B4"/>
    <w:rsid w:val="00B808D3"/>
    <w:rsid w:val="00B80BEF"/>
    <w:rsid w:val="00B80CB5"/>
    <w:rsid w:val="00B81354"/>
    <w:rsid w:val="00B81377"/>
    <w:rsid w:val="00B81453"/>
    <w:rsid w:val="00B81759"/>
    <w:rsid w:val="00B81F0F"/>
    <w:rsid w:val="00B82352"/>
    <w:rsid w:val="00B82673"/>
    <w:rsid w:val="00B82B1D"/>
    <w:rsid w:val="00B82BCB"/>
    <w:rsid w:val="00B82D52"/>
    <w:rsid w:val="00B83065"/>
    <w:rsid w:val="00B83453"/>
    <w:rsid w:val="00B8389C"/>
    <w:rsid w:val="00B84715"/>
    <w:rsid w:val="00B848D3"/>
    <w:rsid w:val="00B849F4"/>
    <w:rsid w:val="00B8531E"/>
    <w:rsid w:val="00B8538E"/>
    <w:rsid w:val="00B853F0"/>
    <w:rsid w:val="00B855BA"/>
    <w:rsid w:val="00B8567B"/>
    <w:rsid w:val="00B85A40"/>
    <w:rsid w:val="00B85BEB"/>
    <w:rsid w:val="00B85EA5"/>
    <w:rsid w:val="00B862B5"/>
    <w:rsid w:val="00B864FF"/>
    <w:rsid w:val="00B865A1"/>
    <w:rsid w:val="00B86C33"/>
    <w:rsid w:val="00B87179"/>
    <w:rsid w:val="00B87610"/>
    <w:rsid w:val="00B87776"/>
    <w:rsid w:val="00B9081B"/>
    <w:rsid w:val="00B91122"/>
    <w:rsid w:val="00B9133F"/>
    <w:rsid w:val="00B913ED"/>
    <w:rsid w:val="00B91B1E"/>
    <w:rsid w:val="00B91F94"/>
    <w:rsid w:val="00B92093"/>
    <w:rsid w:val="00B92977"/>
    <w:rsid w:val="00B92BD6"/>
    <w:rsid w:val="00B92D33"/>
    <w:rsid w:val="00B9330F"/>
    <w:rsid w:val="00B934EB"/>
    <w:rsid w:val="00B93E86"/>
    <w:rsid w:val="00B93F90"/>
    <w:rsid w:val="00B94617"/>
    <w:rsid w:val="00B947B4"/>
    <w:rsid w:val="00B949D4"/>
    <w:rsid w:val="00B949D8"/>
    <w:rsid w:val="00B94AB1"/>
    <w:rsid w:val="00B94B57"/>
    <w:rsid w:val="00B94C1B"/>
    <w:rsid w:val="00B94D1B"/>
    <w:rsid w:val="00B94F85"/>
    <w:rsid w:val="00B950A7"/>
    <w:rsid w:val="00B957B1"/>
    <w:rsid w:val="00B9584D"/>
    <w:rsid w:val="00B95873"/>
    <w:rsid w:val="00B95E98"/>
    <w:rsid w:val="00B9616D"/>
    <w:rsid w:val="00B963DD"/>
    <w:rsid w:val="00B9640D"/>
    <w:rsid w:val="00B9686F"/>
    <w:rsid w:val="00B968C5"/>
    <w:rsid w:val="00B968DD"/>
    <w:rsid w:val="00B96BA7"/>
    <w:rsid w:val="00B970BD"/>
    <w:rsid w:val="00B97787"/>
    <w:rsid w:val="00BA01A2"/>
    <w:rsid w:val="00BA0910"/>
    <w:rsid w:val="00BA0A4F"/>
    <w:rsid w:val="00BA0BCB"/>
    <w:rsid w:val="00BA0CFA"/>
    <w:rsid w:val="00BA0DBF"/>
    <w:rsid w:val="00BA0F1C"/>
    <w:rsid w:val="00BA119C"/>
    <w:rsid w:val="00BA1349"/>
    <w:rsid w:val="00BA162F"/>
    <w:rsid w:val="00BA1D4E"/>
    <w:rsid w:val="00BA21F0"/>
    <w:rsid w:val="00BA288D"/>
    <w:rsid w:val="00BA2A00"/>
    <w:rsid w:val="00BA2E75"/>
    <w:rsid w:val="00BA3A7F"/>
    <w:rsid w:val="00BA443D"/>
    <w:rsid w:val="00BA45C2"/>
    <w:rsid w:val="00BA4B65"/>
    <w:rsid w:val="00BA4B68"/>
    <w:rsid w:val="00BA508E"/>
    <w:rsid w:val="00BA50D6"/>
    <w:rsid w:val="00BA51F1"/>
    <w:rsid w:val="00BA528C"/>
    <w:rsid w:val="00BA5524"/>
    <w:rsid w:val="00BA5736"/>
    <w:rsid w:val="00BA5BE8"/>
    <w:rsid w:val="00BA5C87"/>
    <w:rsid w:val="00BA5E7A"/>
    <w:rsid w:val="00BA6286"/>
    <w:rsid w:val="00BA6691"/>
    <w:rsid w:val="00BA670F"/>
    <w:rsid w:val="00BA672A"/>
    <w:rsid w:val="00BA67A8"/>
    <w:rsid w:val="00BA6BE7"/>
    <w:rsid w:val="00BA6DBE"/>
    <w:rsid w:val="00BA6FA7"/>
    <w:rsid w:val="00BA7350"/>
    <w:rsid w:val="00BA73E7"/>
    <w:rsid w:val="00BA7960"/>
    <w:rsid w:val="00BA79BB"/>
    <w:rsid w:val="00BA7B3D"/>
    <w:rsid w:val="00BA7D18"/>
    <w:rsid w:val="00BB0681"/>
    <w:rsid w:val="00BB072D"/>
    <w:rsid w:val="00BB083D"/>
    <w:rsid w:val="00BB0CEA"/>
    <w:rsid w:val="00BB0D24"/>
    <w:rsid w:val="00BB0DE6"/>
    <w:rsid w:val="00BB102D"/>
    <w:rsid w:val="00BB10A0"/>
    <w:rsid w:val="00BB1769"/>
    <w:rsid w:val="00BB19EE"/>
    <w:rsid w:val="00BB1A2A"/>
    <w:rsid w:val="00BB1E2F"/>
    <w:rsid w:val="00BB237A"/>
    <w:rsid w:val="00BB273E"/>
    <w:rsid w:val="00BB28B6"/>
    <w:rsid w:val="00BB2997"/>
    <w:rsid w:val="00BB299B"/>
    <w:rsid w:val="00BB29BD"/>
    <w:rsid w:val="00BB2B77"/>
    <w:rsid w:val="00BB2FC4"/>
    <w:rsid w:val="00BB301C"/>
    <w:rsid w:val="00BB3236"/>
    <w:rsid w:val="00BB3323"/>
    <w:rsid w:val="00BB35C5"/>
    <w:rsid w:val="00BB3629"/>
    <w:rsid w:val="00BB377A"/>
    <w:rsid w:val="00BB3D70"/>
    <w:rsid w:val="00BB3FF4"/>
    <w:rsid w:val="00BB4629"/>
    <w:rsid w:val="00BB462C"/>
    <w:rsid w:val="00BB47F6"/>
    <w:rsid w:val="00BB4ABF"/>
    <w:rsid w:val="00BB5038"/>
    <w:rsid w:val="00BB5327"/>
    <w:rsid w:val="00BB5728"/>
    <w:rsid w:val="00BB59F0"/>
    <w:rsid w:val="00BB60C5"/>
    <w:rsid w:val="00BB63FE"/>
    <w:rsid w:val="00BB6AB5"/>
    <w:rsid w:val="00BB6B54"/>
    <w:rsid w:val="00BB6DB6"/>
    <w:rsid w:val="00BB74DC"/>
    <w:rsid w:val="00BB7F20"/>
    <w:rsid w:val="00BC05B8"/>
    <w:rsid w:val="00BC0633"/>
    <w:rsid w:val="00BC08AF"/>
    <w:rsid w:val="00BC0A90"/>
    <w:rsid w:val="00BC0B4D"/>
    <w:rsid w:val="00BC0C78"/>
    <w:rsid w:val="00BC18E7"/>
    <w:rsid w:val="00BC1A19"/>
    <w:rsid w:val="00BC1B0C"/>
    <w:rsid w:val="00BC1BC4"/>
    <w:rsid w:val="00BC1E75"/>
    <w:rsid w:val="00BC200F"/>
    <w:rsid w:val="00BC20A6"/>
    <w:rsid w:val="00BC2165"/>
    <w:rsid w:val="00BC24C7"/>
    <w:rsid w:val="00BC2648"/>
    <w:rsid w:val="00BC27BB"/>
    <w:rsid w:val="00BC2D40"/>
    <w:rsid w:val="00BC2DAF"/>
    <w:rsid w:val="00BC398A"/>
    <w:rsid w:val="00BC3DC2"/>
    <w:rsid w:val="00BC3F1F"/>
    <w:rsid w:val="00BC44E7"/>
    <w:rsid w:val="00BC4617"/>
    <w:rsid w:val="00BC4728"/>
    <w:rsid w:val="00BC4A84"/>
    <w:rsid w:val="00BC4C0F"/>
    <w:rsid w:val="00BC4EB6"/>
    <w:rsid w:val="00BC4F3A"/>
    <w:rsid w:val="00BC53AF"/>
    <w:rsid w:val="00BC5C16"/>
    <w:rsid w:val="00BC5C49"/>
    <w:rsid w:val="00BC5D42"/>
    <w:rsid w:val="00BC5D72"/>
    <w:rsid w:val="00BC5E46"/>
    <w:rsid w:val="00BC5F72"/>
    <w:rsid w:val="00BC6515"/>
    <w:rsid w:val="00BC65C0"/>
    <w:rsid w:val="00BC65D0"/>
    <w:rsid w:val="00BC6AA7"/>
    <w:rsid w:val="00BC6C12"/>
    <w:rsid w:val="00BC709F"/>
    <w:rsid w:val="00BC7574"/>
    <w:rsid w:val="00BC7F8A"/>
    <w:rsid w:val="00BC7FE8"/>
    <w:rsid w:val="00BD0482"/>
    <w:rsid w:val="00BD07B1"/>
    <w:rsid w:val="00BD0BB5"/>
    <w:rsid w:val="00BD0D9E"/>
    <w:rsid w:val="00BD1120"/>
    <w:rsid w:val="00BD11DB"/>
    <w:rsid w:val="00BD128A"/>
    <w:rsid w:val="00BD1375"/>
    <w:rsid w:val="00BD182C"/>
    <w:rsid w:val="00BD1C2C"/>
    <w:rsid w:val="00BD21A4"/>
    <w:rsid w:val="00BD242C"/>
    <w:rsid w:val="00BD28BE"/>
    <w:rsid w:val="00BD29A5"/>
    <w:rsid w:val="00BD2AF3"/>
    <w:rsid w:val="00BD2C2C"/>
    <w:rsid w:val="00BD313F"/>
    <w:rsid w:val="00BD33B7"/>
    <w:rsid w:val="00BD3CA0"/>
    <w:rsid w:val="00BD3CF6"/>
    <w:rsid w:val="00BD3D39"/>
    <w:rsid w:val="00BD3E93"/>
    <w:rsid w:val="00BD3F9F"/>
    <w:rsid w:val="00BD4160"/>
    <w:rsid w:val="00BD42E2"/>
    <w:rsid w:val="00BD42E9"/>
    <w:rsid w:val="00BD43CA"/>
    <w:rsid w:val="00BD46E7"/>
    <w:rsid w:val="00BD4A25"/>
    <w:rsid w:val="00BD4BD7"/>
    <w:rsid w:val="00BD4CC7"/>
    <w:rsid w:val="00BD5328"/>
    <w:rsid w:val="00BD53D9"/>
    <w:rsid w:val="00BD5657"/>
    <w:rsid w:val="00BD5A2D"/>
    <w:rsid w:val="00BD5F37"/>
    <w:rsid w:val="00BD60E3"/>
    <w:rsid w:val="00BD6527"/>
    <w:rsid w:val="00BD6B8E"/>
    <w:rsid w:val="00BD6D51"/>
    <w:rsid w:val="00BD7060"/>
    <w:rsid w:val="00BD71CD"/>
    <w:rsid w:val="00BD754F"/>
    <w:rsid w:val="00BD7A54"/>
    <w:rsid w:val="00BE040B"/>
    <w:rsid w:val="00BE0439"/>
    <w:rsid w:val="00BE0613"/>
    <w:rsid w:val="00BE0654"/>
    <w:rsid w:val="00BE069C"/>
    <w:rsid w:val="00BE098A"/>
    <w:rsid w:val="00BE0D7F"/>
    <w:rsid w:val="00BE116A"/>
    <w:rsid w:val="00BE1274"/>
    <w:rsid w:val="00BE135C"/>
    <w:rsid w:val="00BE1A84"/>
    <w:rsid w:val="00BE1ACA"/>
    <w:rsid w:val="00BE20CD"/>
    <w:rsid w:val="00BE234F"/>
    <w:rsid w:val="00BE2432"/>
    <w:rsid w:val="00BE244E"/>
    <w:rsid w:val="00BE2A1B"/>
    <w:rsid w:val="00BE2AC5"/>
    <w:rsid w:val="00BE2AFB"/>
    <w:rsid w:val="00BE2C66"/>
    <w:rsid w:val="00BE36FD"/>
    <w:rsid w:val="00BE3AB1"/>
    <w:rsid w:val="00BE3E19"/>
    <w:rsid w:val="00BE40BD"/>
    <w:rsid w:val="00BE419E"/>
    <w:rsid w:val="00BE4A40"/>
    <w:rsid w:val="00BE4EB2"/>
    <w:rsid w:val="00BE4FE8"/>
    <w:rsid w:val="00BE50CB"/>
    <w:rsid w:val="00BE5147"/>
    <w:rsid w:val="00BE5290"/>
    <w:rsid w:val="00BE5300"/>
    <w:rsid w:val="00BE5317"/>
    <w:rsid w:val="00BE571E"/>
    <w:rsid w:val="00BE5A85"/>
    <w:rsid w:val="00BE6754"/>
    <w:rsid w:val="00BE6EF2"/>
    <w:rsid w:val="00BE6FDB"/>
    <w:rsid w:val="00BE72CA"/>
    <w:rsid w:val="00BE769D"/>
    <w:rsid w:val="00BE76FA"/>
    <w:rsid w:val="00BE79AF"/>
    <w:rsid w:val="00BE7DE7"/>
    <w:rsid w:val="00BE7E92"/>
    <w:rsid w:val="00BE7F36"/>
    <w:rsid w:val="00BF0124"/>
    <w:rsid w:val="00BF053C"/>
    <w:rsid w:val="00BF0606"/>
    <w:rsid w:val="00BF0709"/>
    <w:rsid w:val="00BF089F"/>
    <w:rsid w:val="00BF135D"/>
    <w:rsid w:val="00BF1B86"/>
    <w:rsid w:val="00BF1CD1"/>
    <w:rsid w:val="00BF1E1C"/>
    <w:rsid w:val="00BF1FEA"/>
    <w:rsid w:val="00BF24B3"/>
    <w:rsid w:val="00BF2855"/>
    <w:rsid w:val="00BF2FB2"/>
    <w:rsid w:val="00BF3552"/>
    <w:rsid w:val="00BF35F8"/>
    <w:rsid w:val="00BF3607"/>
    <w:rsid w:val="00BF37F7"/>
    <w:rsid w:val="00BF3CE1"/>
    <w:rsid w:val="00BF3F84"/>
    <w:rsid w:val="00BF4038"/>
    <w:rsid w:val="00BF4223"/>
    <w:rsid w:val="00BF42DC"/>
    <w:rsid w:val="00BF4327"/>
    <w:rsid w:val="00BF46D4"/>
    <w:rsid w:val="00BF488D"/>
    <w:rsid w:val="00BF49D9"/>
    <w:rsid w:val="00BF5137"/>
    <w:rsid w:val="00BF5557"/>
    <w:rsid w:val="00BF5594"/>
    <w:rsid w:val="00BF63BA"/>
    <w:rsid w:val="00BF63ED"/>
    <w:rsid w:val="00BF6A84"/>
    <w:rsid w:val="00BF6B0D"/>
    <w:rsid w:val="00BF6BD6"/>
    <w:rsid w:val="00BF6C0F"/>
    <w:rsid w:val="00BF71CD"/>
    <w:rsid w:val="00BF7498"/>
    <w:rsid w:val="00BF7A89"/>
    <w:rsid w:val="00C0046E"/>
    <w:rsid w:val="00C006D3"/>
    <w:rsid w:val="00C006ED"/>
    <w:rsid w:val="00C00AE2"/>
    <w:rsid w:val="00C00B71"/>
    <w:rsid w:val="00C00C3A"/>
    <w:rsid w:val="00C01061"/>
    <w:rsid w:val="00C011E4"/>
    <w:rsid w:val="00C016EC"/>
    <w:rsid w:val="00C0185A"/>
    <w:rsid w:val="00C019BF"/>
    <w:rsid w:val="00C01CBC"/>
    <w:rsid w:val="00C01F06"/>
    <w:rsid w:val="00C02185"/>
    <w:rsid w:val="00C02296"/>
    <w:rsid w:val="00C023C0"/>
    <w:rsid w:val="00C023ED"/>
    <w:rsid w:val="00C02787"/>
    <w:rsid w:val="00C02BD3"/>
    <w:rsid w:val="00C03578"/>
    <w:rsid w:val="00C038D6"/>
    <w:rsid w:val="00C03DA5"/>
    <w:rsid w:val="00C0417C"/>
    <w:rsid w:val="00C04199"/>
    <w:rsid w:val="00C044B6"/>
    <w:rsid w:val="00C046A3"/>
    <w:rsid w:val="00C04BBE"/>
    <w:rsid w:val="00C055C9"/>
    <w:rsid w:val="00C05861"/>
    <w:rsid w:val="00C058FA"/>
    <w:rsid w:val="00C059E6"/>
    <w:rsid w:val="00C05C03"/>
    <w:rsid w:val="00C05CB6"/>
    <w:rsid w:val="00C05E12"/>
    <w:rsid w:val="00C05FE0"/>
    <w:rsid w:val="00C0603F"/>
    <w:rsid w:val="00C064C7"/>
    <w:rsid w:val="00C0677E"/>
    <w:rsid w:val="00C06F97"/>
    <w:rsid w:val="00C0722A"/>
    <w:rsid w:val="00C0759F"/>
    <w:rsid w:val="00C07B42"/>
    <w:rsid w:val="00C07CC8"/>
    <w:rsid w:val="00C07D1F"/>
    <w:rsid w:val="00C07D29"/>
    <w:rsid w:val="00C10252"/>
    <w:rsid w:val="00C10A25"/>
    <w:rsid w:val="00C10F56"/>
    <w:rsid w:val="00C11027"/>
    <w:rsid w:val="00C110AF"/>
    <w:rsid w:val="00C111EE"/>
    <w:rsid w:val="00C117B7"/>
    <w:rsid w:val="00C125BD"/>
    <w:rsid w:val="00C12EEE"/>
    <w:rsid w:val="00C12FEC"/>
    <w:rsid w:val="00C1340F"/>
    <w:rsid w:val="00C138B7"/>
    <w:rsid w:val="00C13AC7"/>
    <w:rsid w:val="00C13E04"/>
    <w:rsid w:val="00C14185"/>
    <w:rsid w:val="00C141E9"/>
    <w:rsid w:val="00C14983"/>
    <w:rsid w:val="00C14AB8"/>
    <w:rsid w:val="00C14C3A"/>
    <w:rsid w:val="00C14D87"/>
    <w:rsid w:val="00C14DB1"/>
    <w:rsid w:val="00C14E84"/>
    <w:rsid w:val="00C14E9D"/>
    <w:rsid w:val="00C1527B"/>
    <w:rsid w:val="00C15AB0"/>
    <w:rsid w:val="00C15C15"/>
    <w:rsid w:val="00C15EEF"/>
    <w:rsid w:val="00C15F0A"/>
    <w:rsid w:val="00C16086"/>
    <w:rsid w:val="00C1625C"/>
    <w:rsid w:val="00C16D00"/>
    <w:rsid w:val="00C1714A"/>
    <w:rsid w:val="00C171C0"/>
    <w:rsid w:val="00C171E0"/>
    <w:rsid w:val="00C176BB"/>
    <w:rsid w:val="00C1789A"/>
    <w:rsid w:val="00C17A39"/>
    <w:rsid w:val="00C17A7A"/>
    <w:rsid w:val="00C17CD5"/>
    <w:rsid w:val="00C201E4"/>
    <w:rsid w:val="00C20216"/>
    <w:rsid w:val="00C20411"/>
    <w:rsid w:val="00C20740"/>
    <w:rsid w:val="00C208FF"/>
    <w:rsid w:val="00C20CB1"/>
    <w:rsid w:val="00C20DF0"/>
    <w:rsid w:val="00C21304"/>
    <w:rsid w:val="00C22029"/>
    <w:rsid w:val="00C22096"/>
    <w:rsid w:val="00C220FB"/>
    <w:rsid w:val="00C22117"/>
    <w:rsid w:val="00C22289"/>
    <w:rsid w:val="00C2259E"/>
    <w:rsid w:val="00C22665"/>
    <w:rsid w:val="00C227C2"/>
    <w:rsid w:val="00C22990"/>
    <w:rsid w:val="00C2339A"/>
    <w:rsid w:val="00C2342C"/>
    <w:rsid w:val="00C234EE"/>
    <w:rsid w:val="00C237CC"/>
    <w:rsid w:val="00C23826"/>
    <w:rsid w:val="00C242BC"/>
    <w:rsid w:val="00C24C73"/>
    <w:rsid w:val="00C24D05"/>
    <w:rsid w:val="00C24DA4"/>
    <w:rsid w:val="00C25128"/>
    <w:rsid w:val="00C25235"/>
    <w:rsid w:val="00C252F6"/>
    <w:rsid w:val="00C25D0F"/>
    <w:rsid w:val="00C25E49"/>
    <w:rsid w:val="00C263F0"/>
    <w:rsid w:val="00C27200"/>
    <w:rsid w:val="00C2772F"/>
    <w:rsid w:val="00C27CE2"/>
    <w:rsid w:val="00C27E33"/>
    <w:rsid w:val="00C3002B"/>
    <w:rsid w:val="00C30166"/>
    <w:rsid w:val="00C30233"/>
    <w:rsid w:val="00C30391"/>
    <w:rsid w:val="00C3086C"/>
    <w:rsid w:val="00C30C28"/>
    <w:rsid w:val="00C30D05"/>
    <w:rsid w:val="00C315DA"/>
    <w:rsid w:val="00C31DBB"/>
    <w:rsid w:val="00C31E11"/>
    <w:rsid w:val="00C31FE2"/>
    <w:rsid w:val="00C32382"/>
    <w:rsid w:val="00C323B9"/>
    <w:rsid w:val="00C326E7"/>
    <w:rsid w:val="00C32983"/>
    <w:rsid w:val="00C32BA9"/>
    <w:rsid w:val="00C330BF"/>
    <w:rsid w:val="00C33132"/>
    <w:rsid w:val="00C33233"/>
    <w:rsid w:val="00C33304"/>
    <w:rsid w:val="00C335E0"/>
    <w:rsid w:val="00C339B7"/>
    <w:rsid w:val="00C33DA9"/>
    <w:rsid w:val="00C34477"/>
    <w:rsid w:val="00C3474B"/>
    <w:rsid w:val="00C34792"/>
    <w:rsid w:val="00C34B85"/>
    <w:rsid w:val="00C35E50"/>
    <w:rsid w:val="00C362C5"/>
    <w:rsid w:val="00C36413"/>
    <w:rsid w:val="00C368F1"/>
    <w:rsid w:val="00C36F84"/>
    <w:rsid w:val="00C37B34"/>
    <w:rsid w:val="00C37C13"/>
    <w:rsid w:val="00C401B5"/>
    <w:rsid w:val="00C40225"/>
    <w:rsid w:val="00C40570"/>
    <w:rsid w:val="00C405E2"/>
    <w:rsid w:val="00C4095E"/>
    <w:rsid w:val="00C40D9A"/>
    <w:rsid w:val="00C41508"/>
    <w:rsid w:val="00C4156C"/>
    <w:rsid w:val="00C4205B"/>
    <w:rsid w:val="00C4225A"/>
    <w:rsid w:val="00C42BC0"/>
    <w:rsid w:val="00C43292"/>
    <w:rsid w:val="00C43338"/>
    <w:rsid w:val="00C439C8"/>
    <w:rsid w:val="00C43BE5"/>
    <w:rsid w:val="00C43C0E"/>
    <w:rsid w:val="00C43C25"/>
    <w:rsid w:val="00C445F9"/>
    <w:rsid w:val="00C4469E"/>
    <w:rsid w:val="00C446F8"/>
    <w:rsid w:val="00C44D23"/>
    <w:rsid w:val="00C4500B"/>
    <w:rsid w:val="00C45405"/>
    <w:rsid w:val="00C455D7"/>
    <w:rsid w:val="00C456AE"/>
    <w:rsid w:val="00C45C6A"/>
    <w:rsid w:val="00C46166"/>
    <w:rsid w:val="00C462D2"/>
    <w:rsid w:val="00C464E1"/>
    <w:rsid w:val="00C46858"/>
    <w:rsid w:val="00C46A33"/>
    <w:rsid w:val="00C46A59"/>
    <w:rsid w:val="00C47EC7"/>
    <w:rsid w:val="00C502FA"/>
    <w:rsid w:val="00C5044C"/>
    <w:rsid w:val="00C5055B"/>
    <w:rsid w:val="00C5136C"/>
    <w:rsid w:val="00C513E5"/>
    <w:rsid w:val="00C51492"/>
    <w:rsid w:val="00C514B2"/>
    <w:rsid w:val="00C5150E"/>
    <w:rsid w:val="00C518CD"/>
    <w:rsid w:val="00C51CB0"/>
    <w:rsid w:val="00C5210A"/>
    <w:rsid w:val="00C52284"/>
    <w:rsid w:val="00C522C3"/>
    <w:rsid w:val="00C5295D"/>
    <w:rsid w:val="00C52A68"/>
    <w:rsid w:val="00C52A7B"/>
    <w:rsid w:val="00C52AA9"/>
    <w:rsid w:val="00C53490"/>
    <w:rsid w:val="00C538FA"/>
    <w:rsid w:val="00C53A2E"/>
    <w:rsid w:val="00C53C14"/>
    <w:rsid w:val="00C54006"/>
    <w:rsid w:val="00C54271"/>
    <w:rsid w:val="00C54533"/>
    <w:rsid w:val="00C546BF"/>
    <w:rsid w:val="00C54912"/>
    <w:rsid w:val="00C54B99"/>
    <w:rsid w:val="00C54CD5"/>
    <w:rsid w:val="00C55298"/>
    <w:rsid w:val="00C55417"/>
    <w:rsid w:val="00C554EE"/>
    <w:rsid w:val="00C55549"/>
    <w:rsid w:val="00C558B7"/>
    <w:rsid w:val="00C55C6F"/>
    <w:rsid w:val="00C5603F"/>
    <w:rsid w:val="00C561A7"/>
    <w:rsid w:val="00C5629D"/>
    <w:rsid w:val="00C568BA"/>
    <w:rsid w:val="00C5692F"/>
    <w:rsid w:val="00C56977"/>
    <w:rsid w:val="00C569BA"/>
    <w:rsid w:val="00C56BCD"/>
    <w:rsid w:val="00C56BFE"/>
    <w:rsid w:val="00C56CDA"/>
    <w:rsid w:val="00C5716D"/>
    <w:rsid w:val="00C57312"/>
    <w:rsid w:val="00C57986"/>
    <w:rsid w:val="00C57D2E"/>
    <w:rsid w:val="00C602B2"/>
    <w:rsid w:val="00C60613"/>
    <w:rsid w:val="00C607E1"/>
    <w:rsid w:val="00C609B0"/>
    <w:rsid w:val="00C60AF7"/>
    <w:rsid w:val="00C60C36"/>
    <w:rsid w:val="00C611A6"/>
    <w:rsid w:val="00C61267"/>
    <w:rsid w:val="00C613DE"/>
    <w:rsid w:val="00C6223B"/>
    <w:rsid w:val="00C62B2E"/>
    <w:rsid w:val="00C62B76"/>
    <w:rsid w:val="00C62C8A"/>
    <w:rsid w:val="00C62F2E"/>
    <w:rsid w:val="00C63880"/>
    <w:rsid w:val="00C64336"/>
    <w:rsid w:val="00C643A5"/>
    <w:rsid w:val="00C6468E"/>
    <w:rsid w:val="00C64752"/>
    <w:rsid w:val="00C649A6"/>
    <w:rsid w:val="00C64ABC"/>
    <w:rsid w:val="00C64B0E"/>
    <w:rsid w:val="00C64CAD"/>
    <w:rsid w:val="00C650D2"/>
    <w:rsid w:val="00C6512D"/>
    <w:rsid w:val="00C6520D"/>
    <w:rsid w:val="00C655F5"/>
    <w:rsid w:val="00C656FF"/>
    <w:rsid w:val="00C658A0"/>
    <w:rsid w:val="00C659BB"/>
    <w:rsid w:val="00C65B55"/>
    <w:rsid w:val="00C6622B"/>
    <w:rsid w:val="00C6633E"/>
    <w:rsid w:val="00C6637A"/>
    <w:rsid w:val="00C663EF"/>
    <w:rsid w:val="00C666BA"/>
    <w:rsid w:val="00C66857"/>
    <w:rsid w:val="00C66AD0"/>
    <w:rsid w:val="00C66BA3"/>
    <w:rsid w:val="00C66DF3"/>
    <w:rsid w:val="00C66DFE"/>
    <w:rsid w:val="00C67671"/>
    <w:rsid w:val="00C679AC"/>
    <w:rsid w:val="00C67B38"/>
    <w:rsid w:val="00C67B92"/>
    <w:rsid w:val="00C67BB3"/>
    <w:rsid w:val="00C67E8B"/>
    <w:rsid w:val="00C702B3"/>
    <w:rsid w:val="00C70386"/>
    <w:rsid w:val="00C70820"/>
    <w:rsid w:val="00C70E26"/>
    <w:rsid w:val="00C7182E"/>
    <w:rsid w:val="00C71BA2"/>
    <w:rsid w:val="00C71CE3"/>
    <w:rsid w:val="00C71D69"/>
    <w:rsid w:val="00C71E3B"/>
    <w:rsid w:val="00C71E9E"/>
    <w:rsid w:val="00C722C3"/>
    <w:rsid w:val="00C722EA"/>
    <w:rsid w:val="00C723A4"/>
    <w:rsid w:val="00C728B6"/>
    <w:rsid w:val="00C73634"/>
    <w:rsid w:val="00C7394F"/>
    <w:rsid w:val="00C741C3"/>
    <w:rsid w:val="00C747CD"/>
    <w:rsid w:val="00C74BFB"/>
    <w:rsid w:val="00C74C0D"/>
    <w:rsid w:val="00C753ED"/>
    <w:rsid w:val="00C75607"/>
    <w:rsid w:val="00C7577D"/>
    <w:rsid w:val="00C75D3D"/>
    <w:rsid w:val="00C766D9"/>
    <w:rsid w:val="00C766E7"/>
    <w:rsid w:val="00C7689E"/>
    <w:rsid w:val="00C76D2A"/>
    <w:rsid w:val="00C76E6E"/>
    <w:rsid w:val="00C7733C"/>
    <w:rsid w:val="00C77446"/>
    <w:rsid w:val="00C774BB"/>
    <w:rsid w:val="00C775A9"/>
    <w:rsid w:val="00C8017A"/>
    <w:rsid w:val="00C8123E"/>
    <w:rsid w:val="00C81A6D"/>
    <w:rsid w:val="00C81B51"/>
    <w:rsid w:val="00C825C8"/>
    <w:rsid w:val="00C82C0D"/>
    <w:rsid w:val="00C82D8B"/>
    <w:rsid w:val="00C82E41"/>
    <w:rsid w:val="00C82E90"/>
    <w:rsid w:val="00C82F56"/>
    <w:rsid w:val="00C83063"/>
    <w:rsid w:val="00C8345E"/>
    <w:rsid w:val="00C83683"/>
    <w:rsid w:val="00C83834"/>
    <w:rsid w:val="00C8469C"/>
    <w:rsid w:val="00C847AF"/>
    <w:rsid w:val="00C8496C"/>
    <w:rsid w:val="00C84A57"/>
    <w:rsid w:val="00C84C0E"/>
    <w:rsid w:val="00C84CC4"/>
    <w:rsid w:val="00C85155"/>
    <w:rsid w:val="00C85232"/>
    <w:rsid w:val="00C8556E"/>
    <w:rsid w:val="00C85582"/>
    <w:rsid w:val="00C85A12"/>
    <w:rsid w:val="00C864AA"/>
    <w:rsid w:val="00C86ADD"/>
    <w:rsid w:val="00C87392"/>
    <w:rsid w:val="00C87D77"/>
    <w:rsid w:val="00C87F65"/>
    <w:rsid w:val="00C90322"/>
    <w:rsid w:val="00C90341"/>
    <w:rsid w:val="00C90947"/>
    <w:rsid w:val="00C9186F"/>
    <w:rsid w:val="00C91890"/>
    <w:rsid w:val="00C9197B"/>
    <w:rsid w:val="00C9198A"/>
    <w:rsid w:val="00C919A0"/>
    <w:rsid w:val="00C91D4E"/>
    <w:rsid w:val="00C91DE1"/>
    <w:rsid w:val="00C923CC"/>
    <w:rsid w:val="00C92617"/>
    <w:rsid w:val="00C92654"/>
    <w:rsid w:val="00C926AD"/>
    <w:rsid w:val="00C92FA1"/>
    <w:rsid w:val="00C93216"/>
    <w:rsid w:val="00C9350F"/>
    <w:rsid w:val="00C9352A"/>
    <w:rsid w:val="00C93EF4"/>
    <w:rsid w:val="00C93F11"/>
    <w:rsid w:val="00C940E7"/>
    <w:rsid w:val="00C9426D"/>
    <w:rsid w:val="00C94288"/>
    <w:rsid w:val="00C9434E"/>
    <w:rsid w:val="00C94610"/>
    <w:rsid w:val="00C94728"/>
    <w:rsid w:val="00C94A50"/>
    <w:rsid w:val="00C94B0F"/>
    <w:rsid w:val="00C957B8"/>
    <w:rsid w:val="00C958E9"/>
    <w:rsid w:val="00C9591F"/>
    <w:rsid w:val="00C95C9A"/>
    <w:rsid w:val="00C95D7C"/>
    <w:rsid w:val="00C95E19"/>
    <w:rsid w:val="00C9611C"/>
    <w:rsid w:val="00C9612C"/>
    <w:rsid w:val="00C9624C"/>
    <w:rsid w:val="00C96357"/>
    <w:rsid w:val="00C96DB4"/>
    <w:rsid w:val="00C96E93"/>
    <w:rsid w:val="00C96EAB"/>
    <w:rsid w:val="00C974F4"/>
    <w:rsid w:val="00C9787F"/>
    <w:rsid w:val="00CA044C"/>
    <w:rsid w:val="00CA062B"/>
    <w:rsid w:val="00CA0EDE"/>
    <w:rsid w:val="00CA0FE2"/>
    <w:rsid w:val="00CA197A"/>
    <w:rsid w:val="00CA1CA5"/>
    <w:rsid w:val="00CA1FB6"/>
    <w:rsid w:val="00CA20BF"/>
    <w:rsid w:val="00CA210E"/>
    <w:rsid w:val="00CA24BD"/>
    <w:rsid w:val="00CA2626"/>
    <w:rsid w:val="00CA2951"/>
    <w:rsid w:val="00CA2D4F"/>
    <w:rsid w:val="00CA2D55"/>
    <w:rsid w:val="00CA2F9D"/>
    <w:rsid w:val="00CA2FC2"/>
    <w:rsid w:val="00CA30BD"/>
    <w:rsid w:val="00CA30BF"/>
    <w:rsid w:val="00CA37E3"/>
    <w:rsid w:val="00CA3B17"/>
    <w:rsid w:val="00CA4108"/>
    <w:rsid w:val="00CA42AA"/>
    <w:rsid w:val="00CA4883"/>
    <w:rsid w:val="00CA4AD1"/>
    <w:rsid w:val="00CA50F7"/>
    <w:rsid w:val="00CA51B7"/>
    <w:rsid w:val="00CA56B3"/>
    <w:rsid w:val="00CA578B"/>
    <w:rsid w:val="00CA5DA5"/>
    <w:rsid w:val="00CA5F50"/>
    <w:rsid w:val="00CA6424"/>
    <w:rsid w:val="00CA67BE"/>
    <w:rsid w:val="00CA686B"/>
    <w:rsid w:val="00CA6976"/>
    <w:rsid w:val="00CA6BE2"/>
    <w:rsid w:val="00CA6EAC"/>
    <w:rsid w:val="00CA785E"/>
    <w:rsid w:val="00CB023C"/>
    <w:rsid w:val="00CB03BD"/>
    <w:rsid w:val="00CB0434"/>
    <w:rsid w:val="00CB06BD"/>
    <w:rsid w:val="00CB071E"/>
    <w:rsid w:val="00CB0952"/>
    <w:rsid w:val="00CB0B41"/>
    <w:rsid w:val="00CB12F2"/>
    <w:rsid w:val="00CB1569"/>
    <w:rsid w:val="00CB15B1"/>
    <w:rsid w:val="00CB17FB"/>
    <w:rsid w:val="00CB1BE8"/>
    <w:rsid w:val="00CB20B5"/>
    <w:rsid w:val="00CB2215"/>
    <w:rsid w:val="00CB26FE"/>
    <w:rsid w:val="00CB28D6"/>
    <w:rsid w:val="00CB30A4"/>
    <w:rsid w:val="00CB3183"/>
    <w:rsid w:val="00CB360C"/>
    <w:rsid w:val="00CB36E0"/>
    <w:rsid w:val="00CB3BD2"/>
    <w:rsid w:val="00CB40A8"/>
    <w:rsid w:val="00CB40C5"/>
    <w:rsid w:val="00CB4468"/>
    <w:rsid w:val="00CB4A74"/>
    <w:rsid w:val="00CB4C62"/>
    <w:rsid w:val="00CB4EB3"/>
    <w:rsid w:val="00CB52EE"/>
    <w:rsid w:val="00CB53D2"/>
    <w:rsid w:val="00CB55AF"/>
    <w:rsid w:val="00CB59B4"/>
    <w:rsid w:val="00CB61CA"/>
    <w:rsid w:val="00CB634C"/>
    <w:rsid w:val="00CB687E"/>
    <w:rsid w:val="00CB6B84"/>
    <w:rsid w:val="00CB6C51"/>
    <w:rsid w:val="00CB6CD7"/>
    <w:rsid w:val="00CB6FD1"/>
    <w:rsid w:val="00CB711B"/>
    <w:rsid w:val="00CB7523"/>
    <w:rsid w:val="00CB7727"/>
    <w:rsid w:val="00CB789F"/>
    <w:rsid w:val="00CB78CF"/>
    <w:rsid w:val="00CB796B"/>
    <w:rsid w:val="00CB7BB2"/>
    <w:rsid w:val="00CB7F44"/>
    <w:rsid w:val="00CB7FC3"/>
    <w:rsid w:val="00CC01C0"/>
    <w:rsid w:val="00CC03ED"/>
    <w:rsid w:val="00CC04FF"/>
    <w:rsid w:val="00CC0881"/>
    <w:rsid w:val="00CC0887"/>
    <w:rsid w:val="00CC10A2"/>
    <w:rsid w:val="00CC16F7"/>
    <w:rsid w:val="00CC1797"/>
    <w:rsid w:val="00CC18AE"/>
    <w:rsid w:val="00CC1995"/>
    <w:rsid w:val="00CC19C0"/>
    <w:rsid w:val="00CC1D3E"/>
    <w:rsid w:val="00CC1D4E"/>
    <w:rsid w:val="00CC2096"/>
    <w:rsid w:val="00CC21E7"/>
    <w:rsid w:val="00CC2457"/>
    <w:rsid w:val="00CC24ED"/>
    <w:rsid w:val="00CC2649"/>
    <w:rsid w:val="00CC2775"/>
    <w:rsid w:val="00CC2CAB"/>
    <w:rsid w:val="00CC2E39"/>
    <w:rsid w:val="00CC328A"/>
    <w:rsid w:val="00CC332C"/>
    <w:rsid w:val="00CC3759"/>
    <w:rsid w:val="00CC3C92"/>
    <w:rsid w:val="00CC3ED5"/>
    <w:rsid w:val="00CC401F"/>
    <w:rsid w:val="00CC4025"/>
    <w:rsid w:val="00CC430A"/>
    <w:rsid w:val="00CC45D1"/>
    <w:rsid w:val="00CC4CD0"/>
    <w:rsid w:val="00CC4D63"/>
    <w:rsid w:val="00CC4E72"/>
    <w:rsid w:val="00CC5594"/>
    <w:rsid w:val="00CC562A"/>
    <w:rsid w:val="00CC6287"/>
    <w:rsid w:val="00CC630F"/>
    <w:rsid w:val="00CC6FD6"/>
    <w:rsid w:val="00CC6FDF"/>
    <w:rsid w:val="00CC71F7"/>
    <w:rsid w:val="00CC7648"/>
    <w:rsid w:val="00CC7662"/>
    <w:rsid w:val="00CC7819"/>
    <w:rsid w:val="00CC7831"/>
    <w:rsid w:val="00CC79BB"/>
    <w:rsid w:val="00CD05A2"/>
    <w:rsid w:val="00CD0783"/>
    <w:rsid w:val="00CD08BE"/>
    <w:rsid w:val="00CD0F1D"/>
    <w:rsid w:val="00CD15AA"/>
    <w:rsid w:val="00CD16E0"/>
    <w:rsid w:val="00CD1883"/>
    <w:rsid w:val="00CD18DF"/>
    <w:rsid w:val="00CD1A76"/>
    <w:rsid w:val="00CD1AA2"/>
    <w:rsid w:val="00CD1BF8"/>
    <w:rsid w:val="00CD1C7F"/>
    <w:rsid w:val="00CD1E9D"/>
    <w:rsid w:val="00CD2100"/>
    <w:rsid w:val="00CD2334"/>
    <w:rsid w:val="00CD241C"/>
    <w:rsid w:val="00CD2582"/>
    <w:rsid w:val="00CD2710"/>
    <w:rsid w:val="00CD2D36"/>
    <w:rsid w:val="00CD2E92"/>
    <w:rsid w:val="00CD3163"/>
    <w:rsid w:val="00CD33F3"/>
    <w:rsid w:val="00CD3E27"/>
    <w:rsid w:val="00CD3E36"/>
    <w:rsid w:val="00CD4065"/>
    <w:rsid w:val="00CD4426"/>
    <w:rsid w:val="00CD4912"/>
    <w:rsid w:val="00CD4C95"/>
    <w:rsid w:val="00CD4F93"/>
    <w:rsid w:val="00CD50CB"/>
    <w:rsid w:val="00CD53C0"/>
    <w:rsid w:val="00CD5575"/>
    <w:rsid w:val="00CD55DD"/>
    <w:rsid w:val="00CD5BEB"/>
    <w:rsid w:val="00CD5F47"/>
    <w:rsid w:val="00CD622F"/>
    <w:rsid w:val="00CD6364"/>
    <w:rsid w:val="00CD6475"/>
    <w:rsid w:val="00CD68F1"/>
    <w:rsid w:val="00CD6CB8"/>
    <w:rsid w:val="00CD7210"/>
    <w:rsid w:val="00CD777D"/>
    <w:rsid w:val="00CD7799"/>
    <w:rsid w:val="00CD78F6"/>
    <w:rsid w:val="00CD7FF8"/>
    <w:rsid w:val="00CE0459"/>
    <w:rsid w:val="00CE04ED"/>
    <w:rsid w:val="00CE06A2"/>
    <w:rsid w:val="00CE0EFA"/>
    <w:rsid w:val="00CE0F3E"/>
    <w:rsid w:val="00CE12AD"/>
    <w:rsid w:val="00CE15F2"/>
    <w:rsid w:val="00CE1D13"/>
    <w:rsid w:val="00CE2097"/>
    <w:rsid w:val="00CE22C9"/>
    <w:rsid w:val="00CE23C7"/>
    <w:rsid w:val="00CE2630"/>
    <w:rsid w:val="00CE291C"/>
    <w:rsid w:val="00CE2BCF"/>
    <w:rsid w:val="00CE2FDB"/>
    <w:rsid w:val="00CE315D"/>
    <w:rsid w:val="00CE3410"/>
    <w:rsid w:val="00CE396C"/>
    <w:rsid w:val="00CE3AC1"/>
    <w:rsid w:val="00CE3C9A"/>
    <w:rsid w:val="00CE41CA"/>
    <w:rsid w:val="00CE4343"/>
    <w:rsid w:val="00CE45BB"/>
    <w:rsid w:val="00CE4E86"/>
    <w:rsid w:val="00CE52C9"/>
    <w:rsid w:val="00CE538B"/>
    <w:rsid w:val="00CE542B"/>
    <w:rsid w:val="00CE5605"/>
    <w:rsid w:val="00CE5E23"/>
    <w:rsid w:val="00CE61BF"/>
    <w:rsid w:val="00CE6261"/>
    <w:rsid w:val="00CE65ED"/>
    <w:rsid w:val="00CE6674"/>
    <w:rsid w:val="00CE66F4"/>
    <w:rsid w:val="00CE686B"/>
    <w:rsid w:val="00CE6DE2"/>
    <w:rsid w:val="00CE6E26"/>
    <w:rsid w:val="00CE6E32"/>
    <w:rsid w:val="00CE6FE6"/>
    <w:rsid w:val="00CE7649"/>
    <w:rsid w:val="00CF04E6"/>
    <w:rsid w:val="00CF053B"/>
    <w:rsid w:val="00CF05EE"/>
    <w:rsid w:val="00CF0ABA"/>
    <w:rsid w:val="00CF0D50"/>
    <w:rsid w:val="00CF0F1E"/>
    <w:rsid w:val="00CF10FB"/>
    <w:rsid w:val="00CF12C1"/>
    <w:rsid w:val="00CF1FD1"/>
    <w:rsid w:val="00CF234C"/>
    <w:rsid w:val="00CF23B3"/>
    <w:rsid w:val="00CF25B8"/>
    <w:rsid w:val="00CF2683"/>
    <w:rsid w:val="00CF26A4"/>
    <w:rsid w:val="00CF2991"/>
    <w:rsid w:val="00CF2CDC"/>
    <w:rsid w:val="00CF2EA3"/>
    <w:rsid w:val="00CF2EE8"/>
    <w:rsid w:val="00CF34F3"/>
    <w:rsid w:val="00CF3CA7"/>
    <w:rsid w:val="00CF3D2D"/>
    <w:rsid w:val="00CF411D"/>
    <w:rsid w:val="00CF42E8"/>
    <w:rsid w:val="00CF43AE"/>
    <w:rsid w:val="00CF45AD"/>
    <w:rsid w:val="00CF471B"/>
    <w:rsid w:val="00CF4764"/>
    <w:rsid w:val="00CF4979"/>
    <w:rsid w:val="00CF4DE2"/>
    <w:rsid w:val="00CF4E27"/>
    <w:rsid w:val="00CF56D3"/>
    <w:rsid w:val="00CF5947"/>
    <w:rsid w:val="00CF5B74"/>
    <w:rsid w:val="00CF5F5C"/>
    <w:rsid w:val="00CF6299"/>
    <w:rsid w:val="00CF6E2A"/>
    <w:rsid w:val="00CF70C1"/>
    <w:rsid w:val="00CF7B0C"/>
    <w:rsid w:val="00CF7DC1"/>
    <w:rsid w:val="00D0033B"/>
    <w:rsid w:val="00D004C8"/>
    <w:rsid w:val="00D005C3"/>
    <w:rsid w:val="00D006C0"/>
    <w:rsid w:val="00D0079D"/>
    <w:rsid w:val="00D01086"/>
    <w:rsid w:val="00D01265"/>
    <w:rsid w:val="00D014A2"/>
    <w:rsid w:val="00D015CE"/>
    <w:rsid w:val="00D01D81"/>
    <w:rsid w:val="00D01FAD"/>
    <w:rsid w:val="00D020FC"/>
    <w:rsid w:val="00D02187"/>
    <w:rsid w:val="00D027A7"/>
    <w:rsid w:val="00D02811"/>
    <w:rsid w:val="00D02B4B"/>
    <w:rsid w:val="00D02B72"/>
    <w:rsid w:val="00D02E05"/>
    <w:rsid w:val="00D034C6"/>
    <w:rsid w:val="00D037A0"/>
    <w:rsid w:val="00D03825"/>
    <w:rsid w:val="00D04042"/>
    <w:rsid w:val="00D044B0"/>
    <w:rsid w:val="00D04BE3"/>
    <w:rsid w:val="00D04C36"/>
    <w:rsid w:val="00D04FDE"/>
    <w:rsid w:val="00D050BD"/>
    <w:rsid w:val="00D05468"/>
    <w:rsid w:val="00D05836"/>
    <w:rsid w:val="00D058A3"/>
    <w:rsid w:val="00D05B0B"/>
    <w:rsid w:val="00D05CEB"/>
    <w:rsid w:val="00D05F22"/>
    <w:rsid w:val="00D064C5"/>
    <w:rsid w:val="00D064DF"/>
    <w:rsid w:val="00D06859"/>
    <w:rsid w:val="00D07843"/>
    <w:rsid w:val="00D07CA3"/>
    <w:rsid w:val="00D07CEF"/>
    <w:rsid w:val="00D07FBE"/>
    <w:rsid w:val="00D1031D"/>
    <w:rsid w:val="00D10628"/>
    <w:rsid w:val="00D10B3E"/>
    <w:rsid w:val="00D10D30"/>
    <w:rsid w:val="00D11405"/>
    <w:rsid w:val="00D11720"/>
    <w:rsid w:val="00D11912"/>
    <w:rsid w:val="00D11F07"/>
    <w:rsid w:val="00D11FE6"/>
    <w:rsid w:val="00D120D3"/>
    <w:rsid w:val="00D1225C"/>
    <w:rsid w:val="00D12659"/>
    <w:rsid w:val="00D1273D"/>
    <w:rsid w:val="00D12887"/>
    <w:rsid w:val="00D1299D"/>
    <w:rsid w:val="00D12EF2"/>
    <w:rsid w:val="00D13159"/>
    <w:rsid w:val="00D1316A"/>
    <w:rsid w:val="00D13564"/>
    <w:rsid w:val="00D135B4"/>
    <w:rsid w:val="00D13921"/>
    <w:rsid w:val="00D13BC4"/>
    <w:rsid w:val="00D13CDE"/>
    <w:rsid w:val="00D13DAD"/>
    <w:rsid w:val="00D13E47"/>
    <w:rsid w:val="00D13E9B"/>
    <w:rsid w:val="00D14005"/>
    <w:rsid w:val="00D140D5"/>
    <w:rsid w:val="00D1442A"/>
    <w:rsid w:val="00D14470"/>
    <w:rsid w:val="00D1468E"/>
    <w:rsid w:val="00D1471F"/>
    <w:rsid w:val="00D14B91"/>
    <w:rsid w:val="00D15141"/>
    <w:rsid w:val="00D157E0"/>
    <w:rsid w:val="00D15A12"/>
    <w:rsid w:val="00D15EA4"/>
    <w:rsid w:val="00D1633A"/>
    <w:rsid w:val="00D164A0"/>
    <w:rsid w:val="00D16799"/>
    <w:rsid w:val="00D167C1"/>
    <w:rsid w:val="00D16A79"/>
    <w:rsid w:val="00D16BE3"/>
    <w:rsid w:val="00D16CB0"/>
    <w:rsid w:val="00D16E62"/>
    <w:rsid w:val="00D172CE"/>
    <w:rsid w:val="00D1730F"/>
    <w:rsid w:val="00D1738F"/>
    <w:rsid w:val="00D174F6"/>
    <w:rsid w:val="00D17A37"/>
    <w:rsid w:val="00D17A43"/>
    <w:rsid w:val="00D17AA4"/>
    <w:rsid w:val="00D2024B"/>
    <w:rsid w:val="00D2055B"/>
    <w:rsid w:val="00D209CA"/>
    <w:rsid w:val="00D20B4C"/>
    <w:rsid w:val="00D20CBA"/>
    <w:rsid w:val="00D21552"/>
    <w:rsid w:val="00D2171B"/>
    <w:rsid w:val="00D2175C"/>
    <w:rsid w:val="00D2191D"/>
    <w:rsid w:val="00D2199D"/>
    <w:rsid w:val="00D21D1F"/>
    <w:rsid w:val="00D21FC4"/>
    <w:rsid w:val="00D22118"/>
    <w:rsid w:val="00D2212D"/>
    <w:rsid w:val="00D222A8"/>
    <w:rsid w:val="00D22343"/>
    <w:rsid w:val="00D22FF1"/>
    <w:rsid w:val="00D230F9"/>
    <w:rsid w:val="00D23106"/>
    <w:rsid w:val="00D23146"/>
    <w:rsid w:val="00D231CF"/>
    <w:rsid w:val="00D23311"/>
    <w:rsid w:val="00D23481"/>
    <w:rsid w:val="00D234E8"/>
    <w:rsid w:val="00D236B4"/>
    <w:rsid w:val="00D23713"/>
    <w:rsid w:val="00D237EA"/>
    <w:rsid w:val="00D23A71"/>
    <w:rsid w:val="00D23BD1"/>
    <w:rsid w:val="00D23E96"/>
    <w:rsid w:val="00D240D4"/>
    <w:rsid w:val="00D248DD"/>
    <w:rsid w:val="00D24980"/>
    <w:rsid w:val="00D24BDE"/>
    <w:rsid w:val="00D250A7"/>
    <w:rsid w:val="00D25343"/>
    <w:rsid w:val="00D253D5"/>
    <w:rsid w:val="00D255B2"/>
    <w:rsid w:val="00D2590F"/>
    <w:rsid w:val="00D25962"/>
    <w:rsid w:val="00D25ABD"/>
    <w:rsid w:val="00D26D09"/>
    <w:rsid w:val="00D26FD1"/>
    <w:rsid w:val="00D27530"/>
    <w:rsid w:val="00D27714"/>
    <w:rsid w:val="00D27849"/>
    <w:rsid w:val="00D27D49"/>
    <w:rsid w:val="00D27D87"/>
    <w:rsid w:val="00D27DCA"/>
    <w:rsid w:val="00D27F82"/>
    <w:rsid w:val="00D3052E"/>
    <w:rsid w:val="00D3065E"/>
    <w:rsid w:val="00D30748"/>
    <w:rsid w:val="00D307E3"/>
    <w:rsid w:val="00D309D0"/>
    <w:rsid w:val="00D30C74"/>
    <w:rsid w:val="00D30DD6"/>
    <w:rsid w:val="00D31894"/>
    <w:rsid w:val="00D318CA"/>
    <w:rsid w:val="00D31D76"/>
    <w:rsid w:val="00D31EA9"/>
    <w:rsid w:val="00D3224B"/>
    <w:rsid w:val="00D3262D"/>
    <w:rsid w:val="00D32F3C"/>
    <w:rsid w:val="00D3309C"/>
    <w:rsid w:val="00D338E3"/>
    <w:rsid w:val="00D33D80"/>
    <w:rsid w:val="00D346CA"/>
    <w:rsid w:val="00D34726"/>
    <w:rsid w:val="00D35234"/>
    <w:rsid w:val="00D354A1"/>
    <w:rsid w:val="00D3577F"/>
    <w:rsid w:val="00D359E1"/>
    <w:rsid w:val="00D35A15"/>
    <w:rsid w:val="00D35D71"/>
    <w:rsid w:val="00D35E98"/>
    <w:rsid w:val="00D35FFD"/>
    <w:rsid w:val="00D36875"/>
    <w:rsid w:val="00D36F67"/>
    <w:rsid w:val="00D37176"/>
    <w:rsid w:val="00D37246"/>
    <w:rsid w:val="00D372C3"/>
    <w:rsid w:val="00D3731B"/>
    <w:rsid w:val="00D37518"/>
    <w:rsid w:val="00D37C53"/>
    <w:rsid w:val="00D40371"/>
    <w:rsid w:val="00D40A46"/>
    <w:rsid w:val="00D40D0F"/>
    <w:rsid w:val="00D40D38"/>
    <w:rsid w:val="00D40EB0"/>
    <w:rsid w:val="00D4152B"/>
    <w:rsid w:val="00D4155A"/>
    <w:rsid w:val="00D41A1E"/>
    <w:rsid w:val="00D41FF3"/>
    <w:rsid w:val="00D42082"/>
    <w:rsid w:val="00D424EF"/>
    <w:rsid w:val="00D4259C"/>
    <w:rsid w:val="00D42779"/>
    <w:rsid w:val="00D4281F"/>
    <w:rsid w:val="00D42A65"/>
    <w:rsid w:val="00D4394D"/>
    <w:rsid w:val="00D43C61"/>
    <w:rsid w:val="00D43E60"/>
    <w:rsid w:val="00D441CA"/>
    <w:rsid w:val="00D44250"/>
    <w:rsid w:val="00D4441C"/>
    <w:rsid w:val="00D446B6"/>
    <w:rsid w:val="00D446EA"/>
    <w:rsid w:val="00D44877"/>
    <w:rsid w:val="00D44B94"/>
    <w:rsid w:val="00D44DA3"/>
    <w:rsid w:val="00D451B1"/>
    <w:rsid w:val="00D452C1"/>
    <w:rsid w:val="00D45C02"/>
    <w:rsid w:val="00D45E26"/>
    <w:rsid w:val="00D463D6"/>
    <w:rsid w:val="00D464F6"/>
    <w:rsid w:val="00D465C7"/>
    <w:rsid w:val="00D46842"/>
    <w:rsid w:val="00D469DD"/>
    <w:rsid w:val="00D46FD7"/>
    <w:rsid w:val="00D47137"/>
    <w:rsid w:val="00D47539"/>
    <w:rsid w:val="00D47714"/>
    <w:rsid w:val="00D477E2"/>
    <w:rsid w:val="00D478F0"/>
    <w:rsid w:val="00D47C23"/>
    <w:rsid w:val="00D50581"/>
    <w:rsid w:val="00D5069E"/>
    <w:rsid w:val="00D5086D"/>
    <w:rsid w:val="00D508D7"/>
    <w:rsid w:val="00D50C99"/>
    <w:rsid w:val="00D51748"/>
    <w:rsid w:val="00D51E03"/>
    <w:rsid w:val="00D51E40"/>
    <w:rsid w:val="00D5202A"/>
    <w:rsid w:val="00D522A9"/>
    <w:rsid w:val="00D5249D"/>
    <w:rsid w:val="00D52801"/>
    <w:rsid w:val="00D528E0"/>
    <w:rsid w:val="00D52AE0"/>
    <w:rsid w:val="00D52B86"/>
    <w:rsid w:val="00D52EE8"/>
    <w:rsid w:val="00D53183"/>
    <w:rsid w:val="00D53CD5"/>
    <w:rsid w:val="00D54043"/>
    <w:rsid w:val="00D540DF"/>
    <w:rsid w:val="00D5446C"/>
    <w:rsid w:val="00D547EB"/>
    <w:rsid w:val="00D549BC"/>
    <w:rsid w:val="00D54D70"/>
    <w:rsid w:val="00D553D2"/>
    <w:rsid w:val="00D554FE"/>
    <w:rsid w:val="00D55801"/>
    <w:rsid w:val="00D5587F"/>
    <w:rsid w:val="00D55A87"/>
    <w:rsid w:val="00D55D06"/>
    <w:rsid w:val="00D56354"/>
    <w:rsid w:val="00D563F1"/>
    <w:rsid w:val="00D568A3"/>
    <w:rsid w:val="00D56B3C"/>
    <w:rsid w:val="00D570AE"/>
    <w:rsid w:val="00D57CA7"/>
    <w:rsid w:val="00D57F8A"/>
    <w:rsid w:val="00D606D3"/>
    <w:rsid w:val="00D607F4"/>
    <w:rsid w:val="00D60A28"/>
    <w:rsid w:val="00D6152F"/>
    <w:rsid w:val="00D61DC3"/>
    <w:rsid w:val="00D61F8D"/>
    <w:rsid w:val="00D6212B"/>
    <w:rsid w:val="00D62748"/>
    <w:rsid w:val="00D628E3"/>
    <w:rsid w:val="00D62A1C"/>
    <w:rsid w:val="00D62E83"/>
    <w:rsid w:val="00D63B1D"/>
    <w:rsid w:val="00D6403F"/>
    <w:rsid w:val="00D64263"/>
    <w:rsid w:val="00D642AF"/>
    <w:rsid w:val="00D64452"/>
    <w:rsid w:val="00D648E5"/>
    <w:rsid w:val="00D64A3D"/>
    <w:rsid w:val="00D64CE0"/>
    <w:rsid w:val="00D64FD6"/>
    <w:rsid w:val="00D6519A"/>
    <w:rsid w:val="00D6526D"/>
    <w:rsid w:val="00D665C7"/>
    <w:rsid w:val="00D66A7A"/>
    <w:rsid w:val="00D67BD4"/>
    <w:rsid w:val="00D7027C"/>
    <w:rsid w:val="00D703BB"/>
    <w:rsid w:val="00D704CE"/>
    <w:rsid w:val="00D70B3E"/>
    <w:rsid w:val="00D7178E"/>
    <w:rsid w:val="00D72069"/>
    <w:rsid w:val="00D721C9"/>
    <w:rsid w:val="00D72224"/>
    <w:rsid w:val="00D723FA"/>
    <w:rsid w:val="00D724D5"/>
    <w:rsid w:val="00D72C82"/>
    <w:rsid w:val="00D72CCD"/>
    <w:rsid w:val="00D72F39"/>
    <w:rsid w:val="00D7362D"/>
    <w:rsid w:val="00D738D5"/>
    <w:rsid w:val="00D739B0"/>
    <w:rsid w:val="00D73BE2"/>
    <w:rsid w:val="00D73CF8"/>
    <w:rsid w:val="00D7426B"/>
    <w:rsid w:val="00D742DC"/>
    <w:rsid w:val="00D745EB"/>
    <w:rsid w:val="00D74797"/>
    <w:rsid w:val="00D74D83"/>
    <w:rsid w:val="00D74E86"/>
    <w:rsid w:val="00D7509B"/>
    <w:rsid w:val="00D75366"/>
    <w:rsid w:val="00D7562A"/>
    <w:rsid w:val="00D75963"/>
    <w:rsid w:val="00D75D7D"/>
    <w:rsid w:val="00D76026"/>
    <w:rsid w:val="00D76228"/>
    <w:rsid w:val="00D76258"/>
    <w:rsid w:val="00D7655C"/>
    <w:rsid w:val="00D7662F"/>
    <w:rsid w:val="00D769D7"/>
    <w:rsid w:val="00D76B57"/>
    <w:rsid w:val="00D76E88"/>
    <w:rsid w:val="00D76F0F"/>
    <w:rsid w:val="00D7752D"/>
    <w:rsid w:val="00D77A28"/>
    <w:rsid w:val="00D77A5A"/>
    <w:rsid w:val="00D8023C"/>
    <w:rsid w:val="00D80352"/>
    <w:rsid w:val="00D806F3"/>
    <w:rsid w:val="00D809F2"/>
    <w:rsid w:val="00D80A12"/>
    <w:rsid w:val="00D80FB1"/>
    <w:rsid w:val="00D8121C"/>
    <w:rsid w:val="00D81440"/>
    <w:rsid w:val="00D81798"/>
    <w:rsid w:val="00D81A9E"/>
    <w:rsid w:val="00D81D32"/>
    <w:rsid w:val="00D81D8D"/>
    <w:rsid w:val="00D81DE7"/>
    <w:rsid w:val="00D81EB3"/>
    <w:rsid w:val="00D81F8A"/>
    <w:rsid w:val="00D82009"/>
    <w:rsid w:val="00D82575"/>
    <w:rsid w:val="00D82785"/>
    <w:rsid w:val="00D82DD7"/>
    <w:rsid w:val="00D83311"/>
    <w:rsid w:val="00D8346F"/>
    <w:rsid w:val="00D834DD"/>
    <w:rsid w:val="00D835CD"/>
    <w:rsid w:val="00D83BFF"/>
    <w:rsid w:val="00D83ECE"/>
    <w:rsid w:val="00D83EEB"/>
    <w:rsid w:val="00D83FC3"/>
    <w:rsid w:val="00D84336"/>
    <w:rsid w:val="00D8468B"/>
    <w:rsid w:val="00D84D2A"/>
    <w:rsid w:val="00D84F10"/>
    <w:rsid w:val="00D84F42"/>
    <w:rsid w:val="00D85809"/>
    <w:rsid w:val="00D85FCE"/>
    <w:rsid w:val="00D86352"/>
    <w:rsid w:val="00D86EB8"/>
    <w:rsid w:val="00D8716D"/>
    <w:rsid w:val="00D8798C"/>
    <w:rsid w:val="00D87B80"/>
    <w:rsid w:val="00D87C7C"/>
    <w:rsid w:val="00D87FBB"/>
    <w:rsid w:val="00D904EF"/>
    <w:rsid w:val="00D905EA"/>
    <w:rsid w:val="00D909C1"/>
    <w:rsid w:val="00D90BD2"/>
    <w:rsid w:val="00D90F51"/>
    <w:rsid w:val="00D91345"/>
    <w:rsid w:val="00D91448"/>
    <w:rsid w:val="00D91530"/>
    <w:rsid w:val="00D9186E"/>
    <w:rsid w:val="00D91CF3"/>
    <w:rsid w:val="00D91D9F"/>
    <w:rsid w:val="00D92238"/>
    <w:rsid w:val="00D92AB6"/>
    <w:rsid w:val="00D92EAE"/>
    <w:rsid w:val="00D92EE0"/>
    <w:rsid w:val="00D9310A"/>
    <w:rsid w:val="00D93BB6"/>
    <w:rsid w:val="00D94015"/>
    <w:rsid w:val="00D9404B"/>
    <w:rsid w:val="00D94381"/>
    <w:rsid w:val="00D94530"/>
    <w:rsid w:val="00D9502A"/>
    <w:rsid w:val="00D954BE"/>
    <w:rsid w:val="00D956D2"/>
    <w:rsid w:val="00D95FD7"/>
    <w:rsid w:val="00D96127"/>
    <w:rsid w:val="00D962BB"/>
    <w:rsid w:val="00D965C6"/>
    <w:rsid w:val="00D9681C"/>
    <w:rsid w:val="00D976DF"/>
    <w:rsid w:val="00D97CC4"/>
    <w:rsid w:val="00DA0745"/>
    <w:rsid w:val="00DA0A24"/>
    <w:rsid w:val="00DA0BC6"/>
    <w:rsid w:val="00DA1089"/>
    <w:rsid w:val="00DA10E3"/>
    <w:rsid w:val="00DA1696"/>
    <w:rsid w:val="00DA1821"/>
    <w:rsid w:val="00DA1869"/>
    <w:rsid w:val="00DA2438"/>
    <w:rsid w:val="00DA24CF"/>
    <w:rsid w:val="00DA2589"/>
    <w:rsid w:val="00DA2D96"/>
    <w:rsid w:val="00DA2F06"/>
    <w:rsid w:val="00DA2F8C"/>
    <w:rsid w:val="00DA3285"/>
    <w:rsid w:val="00DA3305"/>
    <w:rsid w:val="00DA365C"/>
    <w:rsid w:val="00DA3BB9"/>
    <w:rsid w:val="00DA3FAD"/>
    <w:rsid w:val="00DA3FCE"/>
    <w:rsid w:val="00DA412D"/>
    <w:rsid w:val="00DA431A"/>
    <w:rsid w:val="00DA448A"/>
    <w:rsid w:val="00DA4834"/>
    <w:rsid w:val="00DA4AC0"/>
    <w:rsid w:val="00DA4BF7"/>
    <w:rsid w:val="00DA4E16"/>
    <w:rsid w:val="00DA4EC6"/>
    <w:rsid w:val="00DA4FD2"/>
    <w:rsid w:val="00DA5666"/>
    <w:rsid w:val="00DA5C42"/>
    <w:rsid w:val="00DA62AF"/>
    <w:rsid w:val="00DA62F6"/>
    <w:rsid w:val="00DA65BA"/>
    <w:rsid w:val="00DA67FF"/>
    <w:rsid w:val="00DA6A0E"/>
    <w:rsid w:val="00DA6DD9"/>
    <w:rsid w:val="00DA725B"/>
    <w:rsid w:val="00DA731C"/>
    <w:rsid w:val="00DA7508"/>
    <w:rsid w:val="00DA76F7"/>
    <w:rsid w:val="00DA7785"/>
    <w:rsid w:val="00DA7951"/>
    <w:rsid w:val="00DA7C24"/>
    <w:rsid w:val="00DB03D4"/>
    <w:rsid w:val="00DB03DA"/>
    <w:rsid w:val="00DB0583"/>
    <w:rsid w:val="00DB0A70"/>
    <w:rsid w:val="00DB0AE3"/>
    <w:rsid w:val="00DB0F30"/>
    <w:rsid w:val="00DB101D"/>
    <w:rsid w:val="00DB1323"/>
    <w:rsid w:val="00DB156A"/>
    <w:rsid w:val="00DB19A1"/>
    <w:rsid w:val="00DB19AA"/>
    <w:rsid w:val="00DB1F8F"/>
    <w:rsid w:val="00DB1FF4"/>
    <w:rsid w:val="00DB210F"/>
    <w:rsid w:val="00DB214B"/>
    <w:rsid w:val="00DB21F8"/>
    <w:rsid w:val="00DB2D8E"/>
    <w:rsid w:val="00DB2EF8"/>
    <w:rsid w:val="00DB31C4"/>
    <w:rsid w:val="00DB31C8"/>
    <w:rsid w:val="00DB38DA"/>
    <w:rsid w:val="00DB3972"/>
    <w:rsid w:val="00DB3A37"/>
    <w:rsid w:val="00DB3A82"/>
    <w:rsid w:val="00DB3A92"/>
    <w:rsid w:val="00DB3AEC"/>
    <w:rsid w:val="00DB4043"/>
    <w:rsid w:val="00DB4172"/>
    <w:rsid w:val="00DB4558"/>
    <w:rsid w:val="00DB4822"/>
    <w:rsid w:val="00DB4BC5"/>
    <w:rsid w:val="00DB4C5B"/>
    <w:rsid w:val="00DB4FC9"/>
    <w:rsid w:val="00DB581C"/>
    <w:rsid w:val="00DB5A4C"/>
    <w:rsid w:val="00DB5EAC"/>
    <w:rsid w:val="00DB60CF"/>
    <w:rsid w:val="00DB6148"/>
    <w:rsid w:val="00DB6385"/>
    <w:rsid w:val="00DB6636"/>
    <w:rsid w:val="00DB66C1"/>
    <w:rsid w:val="00DB67D9"/>
    <w:rsid w:val="00DB687F"/>
    <w:rsid w:val="00DB6C73"/>
    <w:rsid w:val="00DB6E4B"/>
    <w:rsid w:val="00DB6F98"/>
    <w:rsid w:val="00DB72CC"/>
    <w:rsid w:val="00DB74F1"/>
    <w:rsid w:val="00DB76B6"/>
    <w:rsid w:val="00DB7757"/>
    <w:rsid w:val="00DB7F8F"/>
    <w:rsid w:val="00DC168D"/>
    <w:rsid w:val="00DC191F"/>
    <w:rsid w:val="00DC1AD8"/>
    <w:rsid w:val="00DC1FDA"/>
    <w:rsid w:val="00DC20B7"/>
    <w:rsid w:val="00DC2DCB"/>
    <w:rsid w:val="00DC2F81"/>
    <w:rsid w:val="00DC3261"/>
    <w:rsid w:val="00DC33A6"/>
    <w:rsid w:val="00DC35A7"/>
    <w:rsid w:val="00DC3870"/>
    <w:rsid w:val="00DC3BC5"/>
    <w:rsid w:val="00DC3E5A"/>
    <w:rsid w:val="00DC403C"/>
    <w:rsid w:val="00DC4121"/>
    <w:rsid w:val="00DC4732"/>
    <w:rsid w:val="00DC4E27"/>
    <w:rsid w:val="00DC4E8D"/>
    <w:rsid w:val="00DC4F5A"/>
    <w:rsid w:val="00DC5062"/>
    <w:rsid w:val="00DC53C6"/>
    <w:rsid w:val="00DC559D"/>
    <w:rsid w:val="00DC5B16"/>
    <w:rsid w:val="00DC5D86"/>
    <w:rsid w:val="00DC5F89"/>
    <w:rsid w:val="00DC60EF"/>
    <w:rsid w:val="00DC61C4"/>
    <w:rsid w:val="00DC6B84"/>
    <w:rsid w:val="00DC70E3"/>
    <w:rsid w:val="00DC7313"/>
    <w:rsid w:val="00DC7343"/>
    <w:rsid w:val="00DD0120"/>
    <w:rsid w:val="00DD06D2"/>
    <w:rsid w:val="00DD07E2"/>
    <w:rsid w:val="00DD0A91"/>
    <w:rsid w:val="00DD1A53"/>
    <w:rsid w:val="00DD1A74"/>
    <w:rsid w:val="00DD2590"/>
    <w:rsid w:val="00DD25DC"/>
    <w:rsid w:val="00DD2AD6"/>
    <w:rsid w:val="00DD2C69"/>
    <w:rsid w:val="00DD2D83"/>
    <w:rsid w:val="00DD3415"/>
    <w:rsid w:val="00DD3561"/>
    <w:rsid w:val="00DD3605"/>
    <w:rsid w:val="00DD3708"/>
    <w:rsid w:val="00DD3AEB"/>
    <w:rsid w:val="00DD3CCA"/>
    <w:rsid w:val="00DD499C"/>
    <w:rsid w:val="00DD4BD3"/>
    <w:rsid w:val="00DD5088"/>
    <w:rsid w:val="00DD50B2"/>
    <w:rsid w:val="00DD5ABA"/>
    <w:rsid w:val="00DD5BC3"/>
    <w:rsid w:val="00DD5D83"/>
    <w:rsid w:val="00DD5E6A"/>
    <w:rsid w:val="00DD622C"/>
    <w:rsid w:val="00DD631D"/>
    <w:rsid w:val="00DD633B"/>
    <w:rsid w:val="00DD63D3"/>
    <w:rsid w:val="00DD64B4"/>
    <w:rsid w:val="00DD64BB"/>
    <w:rsid w:val="00DD64E5"/>
    <w:rsid w:val="00DD653C"/>
    <w:rsid w:val="00DD68AF"/>
    <w:rsid w:val="00DD6AA6"/>
    <w:rsid w:val="00DD6F9E"/>
    <w:rsid w:val="00DD72F6"/>
    <w:rsid w:val="00DD7430"/>
    <w:rsid w:val="00DD7574"/>
    <w:rsid w:val="00DD76E6"/>
    <w:rsid w:val="00DD774F"/>
    <w:rsid w:val="00DD7861"/>
    <w:rsid w:val="00DD7DBE"/>
    <w:rsid w:val="00DE003D"/>
    <w:rsid w:val="00DE020E"/>
    <w:rsid w:val="00DE0213"/>
    <w:rsid w:val="00DE044F"/>
    <w:rsid w:val="00DE1537"/>
    <w:rsid w:val="00DE163F"/>
    <w:rsid w:val="00DE1850"/>
    <w:rsid w:val="00DE1930"/>
    <w:rsid w:val="00DE193C"/>
    <w:rsid w:val="00DE1C2B"/>
    <w:rsid w:val="00DE1D16"/>
    <w:rsid w:val="00DE23FB"/>
    <w:rsid w:val="00DE283C"/>
    <w:rsid w:val="00DE2AF8"/>
    <w:rsid w:val="00DE2B32"/>
    <w:rsid w:val="00DE338D"/>
    <w:rsid w:val="00DE3423"/>
    <w:rsid w:val="00DE397D"/>
    <w:rsid w:val="00DE3B45"/>
    <w:rsid w:val="00DE3B6C"/>
    <w:rsid w:val="00DE4AB5"/>
    <w:rsid w:val="00DE4B58"/>
    <w:rsid w:val="00DE4C25"/>
    <w:rsid w:val="00DE4E5C"/>
    <w:rsid w:val="00DE53ED"/>
    <w:rsid w:val="00DE5DA0"/>
    <w:rsid w:val="00DE5F59"/>
    <w:rsid w:val="00DE6055"/>
    <w:rsid w:val="00DE615B"/>
    <w:rsid w:val="00DE65CB"/>
    <w:rsid w:val="00DE67E0"/>
    <w:rsid w:val="00DE6885"/>
    <w:rsid w:val="00DE69C4"/>
    <w:rsid w:val="00DE6BBA"/>
    <w:rsid w:val="00DE7290"/>
    <w:rsid w:val="00DE79E1"/>
    <w:rsid w:val="00DF0144"/>
    <w:rsid w:val="00DF0164"/>
    <w:rsid w:val="00DF05D5"/>
    <w:rsid w:val="00DF0C6C"/>
    <w:rsid w:val="00DF1273"/>
    <w:rsid w:val="00DF140C"/>
    <w:rsid w:val="00DF1556"/>
    <w:rsid w:val="00DF1B0E"/>
    <w:rsid w:val="00DF1C95"/>
    <w:rsid w:val="00DF1CE7"/>
    <w:rsid w:val="00DF2829"/>
    <w:rsid w:val="00DF2D87"/>
    <w:rsid w:val="00DF2FB0"/>
    <w:rsid w:val="00DF3393"/>
    <w:rsid w:val="00DF3531"/>
    <w:rsid w:val="00DF376E"/>
    <w:rsid w:val="00DF3CC0"/>
    <w:rsid w:val="00DF3E14"/>
    <w:rsid w:val="00DF4046"/>
    <w:rsid w:val="00DF42E6"/>
    <w:rsid w:val="00DF44E1"/>
    <w:rsid w:val="00DF4C32"/>
    <w:rsid w:val="00DF4E06"/>
    <w:rsid w:val="00DF4FC9"/>
    <w:rsid w:val="00DF5333"/>
    <w:rsid w:val="00DF549D"/>
    <w:rsid w:val="00DF6237"/>
    <w:rsid w:val="00DF6594"/>
    <w:rsid w:val="00DF69CA"/>
    <w:rsid w:val="00DF6D92"/>
    <w:rsid w:val="00E0024E"/>
    <w:rsid w:val="00E00337"/>
    <w:rsid w:val="00E006CE"/>
    <w:rsid w:val="00E013CF"/>
    <w:rsid w:val="00E0141E"/>
    <w:rsid w:val="00E01A5D"/>
    <w:rsid w:val="00E01B34"/>
    <w:rsid w:val="00E01ED8"/>
    <w:rsid w:val="00E02064"/>
    <w:rsid w:val="00E020E9"/>
    <w:rsid w:val="00E02212"/>
    <w:rsid w:val="00E023E1"/>
    <w:rsid w:val="00E02824"/>
    <w:rsid w:val="00E02B4B"/>
    <w:rsid w:val="00E02BE2"/>
    <w:rsid w:val="00E02F48"/>
    <w:rsid w:val="00E0333D"/>
    <w:rsid w:val="00E035BB"/>
    <w:rsid w:val="00E0375E"/>
    <w:rsid w:val="00E03DD2"/>
    <w:rsid w:val="00E04087"/>
    <w:rsid w:val="00E04141"/>
    <w:rsid w:val="00E042A5"/>
    <w:rsid w:val="00E045B6"/>
    <w:rsid w:val="00E04DC9"/>
    <w:rsid w:val="00E04E33"/>
    <w:rsid w:val="00E052E8"/>
    <w:rsid w:val="00E0536E"/>
    <w:rsid w:val="00E054C7"/>
    <w:rsid w:val="00E05BC9"/>
    <w:rsid w:val="00E05C2D"/>
    <w:rsid w:val="00E060E4"/>
    <w:rsid w:val="00E060F7"/>
    <w:rsid w:val="00E068CB"/>
    <w:rsid w:val="00E06C07"/>
    <w:rsid w:val="00E06CEE"/>
    <w:rsid w:val="00E06DE9"/>
    <w:rsid w:val="00E073B0"/>
    <w:rsid w:val="00E074E2"/>
    <w:rsid w:val="00E07D37"/>
    <w:rsid w:val="00E07F88"/>
    <w:rsid w:val="00E10006"/>
    <w:rsid w:val="00E10199"/>
    <w:rsid w:val="00E112A7"/>
    <w:rsid w:val="00E1132F"/>
    <w:rsid w:val="00E1184C"/>
    <w:rsid w:val="00E118BF"/>
    <w:rsid w:val="00E11B63"/>
    <w:rsid w:val="00E11E45"/>
    <w:rsid w:val="00E11E78"/>
    <w:rsid w:val="00E11E9A"/>
    <w:rsid w:val="00E122E8"/>
    <w:rsid w:val="00E122F6"/>
    <w:rsid w:val="00E12646"/>
    <w:rsid w:val="00E126BF"/>
    <w:rsid w:val="00E1291B"/>
    <w:rsid w:val="00E12B09"/>
    <w:rsid w:val="00E1312D"/>
    <w:rsid w:val="00E131C4"/>
    <w:rsid w:val="00E13395"/>
    <w:rsid w:val="00E13513"/>
    <w:rsid w:val="00E137B6"/>
    <w:rsid w:val="00E13A67"/>
    <w:rsid w:val="00E13F22"/>
    <w:rsid w:val="00E140EE"/>
    <w:rsid w:val="00E143F4"/>
    <w:rsid w:val="00E144B0"/>
    <w:rsid w:val="00E14563"/>
    <w:rsid w:val="00E1499E"/>
    <w:rsid w:val="00E14B60"/>
    <w:rsid w:val="00E14E96"/>
    <w:rsid w:val="00E14F54"/>
    <w:rsid w:val="00E1537C"/>
    <w:rsid w:val="00E156F3"/>
    <w:rsid w:val="00E1584B"/>
    <w:rsid w:val="00E15884"/>
    <w:rsid w:val="00E15DBE"/>
    <w:rsid w:val="00E15E4E"/>
    <w:rsid w:val="00E15F1F"/>
    <w:rsid w:val="00E161BA"/>
    <w:rsid w:val="00E164E0"/>
    <w:rsid w:val="00E1655D"/>
    <w:rsid w:val="00E16868"/>
    <w:rsid w:val="00E16ED0"/>
    <w:rsid w:val="00E170C8"/>
    <w:rsid w:val="00E17361"/>
    <w:rsid w:val="00E176CC"/>
    <w:rsid w:val="00E17765"/>
    <w:rsid w:val="00E1790C"/>
    <w:rsid w:val="00E17DDB"/>
    <w:rsid w:val="00E17FD0"/>
    <w:rsid w:val="00E20ACC"/>
    <w:rsid w:val="00E211A5"/>
    <w:rsid w:val="00E2146D"/>
    <w:rsid w:val="00E2177D"/>
    <w:rsid w:val="00E2180A"/>
    <w:rsid w:val="00E21F49"/>
    <w:rsid w:val="00E22342"/>
    <w:rsid w:val="00E22491"/>
    <w:rsid w:val="00E22548"/>
    <w:rsid w:val="00E2286D"/>
    <w:rsid w:val="00E22A1F"/>
    <w:rsid w:val="00E22AB9"/>
    <w:rsid w:val="00E23690"/>
    <w:rsid w:val="00E23980"/>
    <w:rsid w:val="00E23B31"/>
    <w:rsid w:val="00E242DE"/>
    <w:rsid w:val="00E24710"/>
    <w:rsid w:val="00E248C3"/>
    <w:rsid w:val="00E24D94"/>
    <w:rsid w:val="00E24F93"/>
    <w:rsid w:val="00E25019"/>
    <w:rsid w:val="00E253A1"/>
    <w:rsid w:val="00E253D3"/>
    <w:rsid w:val="00E25797"/>
    <w:rsid w:val="00E2666B"/>
    <w:rsid w:val="00E2669E"/>
    <w:rsid w:val="00E266E1"/>
    <w:rsid w:val="00E2691E"/>
    <w:rsid w:val="00E26A81"/>
    <w:rsid w:val="00E26C38"/>
    <w:rsid w:val="00E26E8C"/>
    <w:rsid w:val="00E270ED"/>
    <w:rsid w:val="00E271E9"/>
    <w:rsid w:val="00E27402"/>
    <w:rsid w:val="00E278B2"/>
    <w:rsid w:val="00E27EE2"/>
    <w:rsid w:val="00E303DB"/>
    <w:rsid w:val="00E30766"/>
    <w:rsid w:val="00E30D0D"/>
    <w:rsid w:val="00E30E3C"/>
    <w:rsid w:val="00E313B3"/>
    <w:rsid w:val="00E314A7"/>
    <w:rsid w:val="00E31628"/>
    <w:rsid w:val="00E3186B"/>
    <w:rsid w:val="00E31A6B"/>
    <w:rsid w:val="00E31BB7"/>
    <w:rsid w:val="00E324EE"/>
    <w:rsid w:val="00E32C90"/>
    <w:rsid w:val="00E3310B"/>
    <w:rsid w:val="00E3343F"/>
    <w:rsid w:val="00E33495"/>
    <w:rsid w:val="00E33629"/>
    <w:rsid w:val="00E338A2"/>
    <w:rsid w:val="00E33CA4"/>
    <w:rsid w:val="00E33CD1"/>
    <w:rsid w:val="00E34438"/>
    <w:rsid w:val="00E34762"/>
    <w:rsid w:val="00E34F20"/>
    <w:rsid w:val="00E34F8D"/>
    <w:rsid w:val="00E351DF"/>
    <w:rsid w:val="00E3586D"/>
    <w:rsid w:val="00E3588F"/>
    <w:rsid w:val="00E35D1F"/>
    <w:rsid w:val="00E3615F"/>
    <w:rsid w:val="00E36412"/>
    <w:rsid w:val="00E36795"/>
    <w:rsid w:val="00E36858"/>
    <w:rsid w:val="00E368BD"/>
    <w:rsid w:val="00E36D43"/>
    <w:rsid w:val="00E36EF6"/>
    <w:rsid w:val="00E36F4E"/>
    <w:rsid w:val="00E37549"/>
    <w:rsid w:val="00E378FD"/>
    <w:rsid w:val="00E37BD1"/>
    <w:rsid w:val="00E37EA1"/>
    <w:rsid w:val="00E37F68"/>
    <w:rsid w:val="00E37FDD"/>
    <w:rsid w:val="00E40C86"/>
    <w:rsid w:val="00E40C98"/>
    <w:rsid w:val="00E40DE1"/>
    <w:rsid w:val="00E414E2"/>
    <w:rsid w:val="00E415B6"/>
    <w:rsid w:val="00E41EAE"/>
    <w:rsid w:val="00E42121"/>
    <w:rsid w:val="00E42270"/>
    <w:rsid w:val="00E424B2"/>
    <w:rsid w:val="00E425EE"/>
    <w:rsid w:val="00E4267F"/>
    <w:rsid w:val="00E42846"/>
    <w:rsid w:val="00E42B5A"/>
    <w:rsid w:val="00E42FB5"/>
    <w:rsid w:val="00E43516"/>
    <w:rsid w:val="00E43729"/>
    <w:rsid w:val="00E43844"/>
    <w:rsid w:val="00E43931"/>
    <w:rsid w:val="00E43974"/>
    <w:rsid w:val="00E44117"/>
    <w:rsid w:val="00E441F6"/>
    <w:rsid w:val="00E44240"/>
    <w:rsid w:val="00E4441F"/>
    <w:rsid w:val="00E44576"/>
    <w:rsid w:val="00E447AC"/>
    <w:rsid w:val="00E44A11"/>
    <w:rsid w:val="00E44C30"/>
    <w:rsid w:val="00E44C9A"/>
    <w:rsid w:val="00E44F73"/>
    <w:rsid w:val="00E451C5"/>
    <w:rsid w:val="00E454F0"/>
    <w:rsid w:val="00E4599C"/>
    <w:rsid w:val="00E45C3A"/>
    <w:rsid w:val="00E45C6F"/>
    <w:rsid w:val="00E45E54"/>
    <w:rsid w:val="00E46075"/>
    <w:rsid w:val="00E4669D"/>
    <w:rsid w:val="00E46FAD"/>
    <w:rsid w:val="00E47040"/>
    <w:rsid w:val="00E475DA"/>
    <w:rsid w:val="00E476A8"/>
    <w:rsid w:val="00E47B2A"/>
    <w:rsid w:val="00E47D91"/>
    <w:rsid w:val="00E501D3"/>
    <w:rsid w:val="00E501E7"/>
    <w:rsid w:val="00E50A5E"/>
    <w:rsid w:val="00E50F29"/>
    <w:rsid w:val="00E51033"/>
    <w:rsid w:val="00E51330"/>
    <w:rsid w:val="00E518CE"/>
    <w:rsid w:val="00E518E9"/>
    <w:rsid w:val="00E51AAA"/>
    <w:rsid w:val="00E51DD7"/>
    <w:rsid w:val="00E51EC6"/>
    <w:rsid w:val="00E5211D"/>
    <w:rsid w:val="00E52171"/>
    <w:rsid w:val="00E522F9"/>
    <w:rsid w:val="00E52427"/>
    <w:rsid w:val="00E5246A"/>
    <w:rsid w:val="00E528CE"/>
    <w:rsid w:val="00E52E99"/>
    <w:rsid w:val="00E5321A"/>
    <w:rsid w:val="00E53368"/>
    <w:rsid w:val="00E534F6"/>
    <w:rsid w:val="00E53B99"/>
    <w:rsid w:val="00E53BD8"/>
    <w:rsid w:val="00E53DF7"/>
    <w:rsid w:val="00E53FCF"/>
    <w:rsid w:val="00E54296"/>
    <w:rsid w:val="00E546DD"/>
    <w:rsid w:val="00E54BE1"/>
    <w:rsid w:val="00E54DE8"/>
    <w:rsid w:val="00E55082"/>
    <w:rsid w:val="00E5549D"/>
    <w:rsid w:val="00E556EE"/>
    <w:rsid w:val="00E56255"/>
    <w:rsid w:val="00E56285"/>
    <w:rsid w:val="00E56820"/>
    <w:rsid w:val="00E56C1E"/>
    <w:rsid w:val="00E56C3F"/>
    <w:rsid w:val="00E57606"/>
    <w:rsid w:val="00E5780B"/>
    <w:rsid w:val="00E57B4B"/>
    <w:rsid w:val="00E57E90"/>
    <w:rsid w:val="00E6002F"/>
    <w:rsid w:val="00E600B7"/>
    <w:rsid w:val="00E6055A"/>
    <w:rsid w:val="00E60D9A"/>
    <w:rsid w:val="00E60F87"/>
    <w:rsid w:val="00E611D8"/>
    <w:rsid w:val="00E6125E"/>
    <w:rsid w:val="00E613A2"/>
    <w:rsid w:val="00E61DA2"/>
    <w:rsid w:val="00E620CB"/>
    <w:rsid w:val="00E621D2"/>
    <w:rsid w:val="00E6274A"/>
    <w:rsid w:val="00E62DDE"/>
    <w:rsid w:val="00E62F3C"/>
    <w:rsid w:val="00E6357B"/>
    <w:rsid w:val="00E63683"/>
    <w:rsid w:val="00E63741"/>
    <w:rsid w:val="00E63805"/>
    <w:rsid w:val="00E63893"/>
    <w:rsid w:val="00E63A7A"/>
    <w:rsid w:val="00E63D15"/>
    <w:rsid w:val="00E63D9B"/>
    <w:rsid w:val="00E63E61"/>
    <w:rsid w:val="00E640C7"/>
    <w:rsid w:val="00E64368"/>
    <w:rsid w:val="00E648E0"/>
    <w:rsid w:val="00E64973"/>
    <w:rsid w:val="00E64FBB"/>
    <w:rsid w:val="00E654E5"/>
    <w:rsid w:val="00E656CA"/>
    <w:rsid w:val="00E662D2"/>
    <w:rsid w:val="00E66321"/>
    <w:rsid w:val="00E667F7"/>
    <w:rsid w:val="00E66BCF"/>
    <w:rsid w:val="00E67320"/>
    <w:rsid w:val="00E673B1"/>
    <w:rsid w:val="00E6749A"/>
    <w:rsid w:val="00E677EE"/>
    <w:rsid w:val="00E7005A"/>
    <w:rsid w:val="00E7095C"/>
    <w:rsid w:val="00E70CF3"/>
    <w:rsid w:val="00E70F76"/>
    <w:rsid w:val="00E7152F"/>
    <w:rsid w:val="00E722C4"/>
    <w:rsid w:val="00E7240E"/>
    <w:rsid w:val="00E7253D"/>
    <w:rsid w:val="00E7260B"/>
    <w:rsid w:val="00E72983"/>
    <w:rsid w:val="00E72F36"/>
    <w:rsid w:val="00E7319D"/>
    <w:rsid w:val="00E7364B"/>
    <w:rsid w:val="00E73DE7"/>
    <w:rsid w:val="00E74130"/>
    <w:rsid w:val="00E74269"/>
    <w:rsid w:val="00E74540"/>
    <w:rsid w:val="00E7497E"/>
    <w:rsid w:val="00E74CDE"/>
    <w:rsid w:val="00E74D63"/>
    <w:rsid w:val="00E74E41"/>
    <w:rsid w:val="00E74F5E"/>
    <w:rsid w:val="00E75730"/>
    <w:rsid w:val="00E765E3"/>
    <w:rsid w:val="00E767B7"/>
    <w:rsid w:val="00E768FF"/>
    <w:rsid w:val="00E76C71"/>
    <w:rsid w:val="00E76EFF"/>
    <w:rsid w:val="00E773A2"/>
    <w:rsid w:val="00E773C5"/>
    <w:rsid w:val="00E774AE"/>
    <w:rsid w:val="00E77668"/>
    <w:rsid w:val="00E777AD"/>
    <w:rsid w:val="00E77DEB"/>
    <w:rsid w:val="00E77E48"/>
    <w:rsid w:val="00E77F79"/>
    <w:rsid w:val="00E804EF"/>
    <w:rsid w:val="00E806F9"/>
    <w:rsid w:val="00E809CC"/>
    <w:rsid w:val="00E80E7F"/>
    <w:rsid w:val="00E81747"/>
    <w:rsid w:val="00E8188C"/>
    <w:rsid w:val="00E81A81"/>
    <w:rsid w:val="00E81E10"/>
    <w:rsid w:val="00E823BC"/>
    <w:rsid w:val="00E82528"/>
    <w:rsid w:val="00E825C9"/>
    <w:rsid w:val="00E82C57"/>
    <w:rsid w:val="00E82CBB"/>
    <w:rsid w:val="00E8317D"/>
    <w:rsid w:val="00E83891"/>
    <w:rsid w:val="00E83AF3"/>
    <w:rsid w:val="00E83C5C"/>
    <w:rsid w:val="00E85143"/>
    <w:rsid w:val="00E857AC"/>
    <w:rsid w:val="00E85EAA"/>
    <w:rsid w:val="00E863C0"/>
    <w:rsid w:val="00E8643C"/>
    <w:rsid w:val="00E864F7"/>
    <w:rsid w:val="00E86AD0"/>
    <w:rsid w:val="00E86D4F"/>
    <w:rsid w:val="00E87333"/>
    <w:rsid w:val="00E875CF"/>
    <w:rsid w:val="00E87634"/>
    <w:rsid w:val="00E879AA"/>
    <w:rsid w:val="00E87C40"/>
    <w:rsid w:val="00E87DAC"/>
    <w:rsid w:val="00E90341"/>
    <w:rsid w:val="00E910A2"/>
    <w:rsid w:val="00E911C2"/>
    <w:rsid w:val="00E9144E"/>
    <w:rsid w:val="00E91475"/>
    <w:rsid w:val="00E91578"/>
    <w:rsid w:val="00E918EE"/>
    <w:rsid w:val="00E91A41"/>
    <w:rsid w:val="00E91B54"/>
    <w:rsid w:val="00E9212B"/>
    <w:rsid w:val="00E92444"/>
    <w:rsid w:val="00E925F8"/>
    <w:rsid w:val="00E9260C"/>
    <w:rsid w:val="00E926F8"/>
    <w:rsid w:val="00E929BE"/>
    <w:rsid w:val="00E929CB"/>
    <w:rsid w:val="00E92A68"/>
    <w:rsid w:val="00E92EF4"/>
    <w:rsid w:val="00E933F3"/>
    <w:rsid w:val="00E935F4"/>
    <w:rsid w:val="00E936D5"/>
    <w:rsid w:val="00E93814"/>
    <w:rsid w:val="00E93C0E"/>
    <w:rsid w:val="00E94187"/>
    <w:rsid w:val="00E94B0F"/>
    <w:rsid w:val="00E94D1C"/>
    <w:rsid w:val="00E953FE"/>
    <w:rsid w:val="00E9544F"/>
    <w:rsid w:val="00E95AF3"/>
    <w:rsid w:val="00E95B83"/>
    <w:rsid w:val="00E9621C"/>
    <w:rsid w:val="00E9628A"/>
    <w:rsid w:val="00E96B57"/>
    <w:rsid w:val="00E96D1C"/>
    <w:rsid w:val="00E96EBC"/>
    <w:rsid w:val="00E97027"/>
    <w:rsid w:val="00E97071"/>
    <w:rsid w:val="00E971CC"/>
    <w:rsid w:val="00E9721E"/>
    <w:rsid w:val="00E9794E"/>
    <w:rsid w:val="00E97C23"/>
    <w:rsid w:val="00EA064E"/>
    <w:rsid w:val="00EA0691"/>
    <w:rsid w:val="00EA06B2"/>
    <w:rsid w:val="00EA0B36"/>
    <w:rsid w:val="00EA0D21"/>
    <w:rsid w:val="00EA112E"/>
    <w:rsid w:val="00EA185E"/>
    <w:rsid w:val="00EA1A63"/>
    <w:rsid w:val="00EA1B3B"/>
    <w:rsid w:val="00EA1BE6"/>
    <w:rsid w:val="00EA1DA4"/>
    <w:rsid w:val="00EA1E10"/>
    <w:rsid w:val="00EA2115"/>
    <w:rsid w:val="00EA21A7"/>
    <w:rsid w:val="00EA2DB1"/>
    <w:rsid w:val="00EA318C"/>
    <w:rsid w:val="00EA3604"/>
    <w:rsid w:val="00EA376B"/>
    <w:rsid w:val="00EA384F"/>
    <w:rsid w:val="00EA3E18"/>
    <w:rsid w:val="00EA4000"/>
    <w:rsid w:val="00EA412C"/>
    <w:rsid w:val="00EA4375"/>
    <w:rsid w:val="00EA4739"/>
    <w:rsid w:val="00EA4CFA"/>
    <w:rsid w:val="00EA5124"/>
    <w:rsid w:val="00EA54B7"/>
    <w:rsid w:val="00EA568F"/>
    <w:rsid w:val="00EA5832"/>
    <w:rsid w:val="00EA5948"/>
    <w:rsid w:val="00EA5CFE"/>
    <w:rsid w:val="00EA6211"/>
    <w:rsid w:val="00EA62D7"/>
    <w:rsid w:val="00EA6369"/>
    <w:rsid w:val="00EA6610"/>
    <w:rsid w:val="00EA6779"/>
    <w:rsid w:val="00EA6956"/>
    <w:rsid w:val="00EA6C09"/>
    <w:rsid w:val="00EA6F77"/>
    <w:rsid w:val="00EA7045"/>
    <w:rsid w:val="00EA72F2"/>
    <w:rsid w:val="00EA74E1"/>
    <w:rsid w:val="00EA74FC"/>
    <w:rsid w:val="00EA7934"/>
    <w:rsid w:val="00EA795D"/>
    <w:rsid w:val="00EA7B0D"/>
    <w:rsid w:val="00EB03D9"/>
    <w:rsid w:val="00EB04D0"/>
    <w:rsid w:val="00EB05C7"/>
    <w:rsid w:val="00EB0E91"/>
    <w:rsid w:val="00EB1222"/>
    <w:rsid w:val="00EB130E"/>
    <w:rsid w:val="00EB169C"/>
    <w:rsid w:val="00EB1925"/>
    <w:rsid w:val="00EB1B07"/>
    <w:rsid w:val="00EB1EB7"/>
    <w:rsid w:val="00EB1FA2"/>
    <w:rsid w:val="00EB2341"/>
    <w:rsid w:val="00EB2794"/>
    <w:rsid w:val="00EB281B"/>
    <w:rsid w:val="00EB2A63"/>
    <w:rsid w:val="00EB2A7A"/>
    <w:rsid w:val="00EB2B7F"/>
    <w:rsid w:val="00EB2B85"/>
    <w:rsid w:val="00EB312F"/>
    <w:rsid w:val="00EB3158"/>
    <w:rsid w:val="00EB3389"/>
    <w:rsid w:val="00EB39AD"/>
    <w:rsid w:val="00EB3AEB"/>
    <w:rsid w:val="00EB3C75"/>
    <w:rsid w:val="00EB3F2C"/>
    <w:rsid w:val="00EB42BE"/>
    <w:rsid w:val="00EB436D"/>
    <w:rsid w:val="00EB4415"/>
    <w:rsid w:val="00EB497A"/>
    <w:rsid w:val="00EB50DB"/>
    <w:rsid w:val="00EB5261"/>
    <w:rsid w:val="00EB65E7"/>
    <w:rsid w:val="00EB7036"/>
    <w:rsid w:val="00EB7A00"/>
    <w:rsid w:val="00EC00FB"/>
    <w:rsid w:val="00EC0404"/>
    <w:rsid w:val="00EC0CE0"/>
    <w:rsid w:val="00EC0CF6"/>
    <w:rsid w:val="00EC1082"/>
    <w:rsid w:val="00EC10AB"/>
    <w:rsid w:val="00EC1188"/>
    <w:rsid w:val="00EC1242"/>
    <w:rsid w:val="00EC1837"/>
    <w:rsid w:val="00EC1A47"/>
    <w:rsid w:val="00EC1BEF"/>
    <w:rsid w:val="00EC1D4E"/>
    <w:rsid w:val="00EC20BB"/>
    <w:rsid w:val="00EC2265"/>
    <w:rsid w:val="00EC24F3"/>
    <w:rsid w:val="00EC2567"/>
    <w:rsid w:val="00EC2A13"/>
    <w:rsid w:val="00EC313C"/>
    <w:rsid w:val="00EC3BCE"/>
    <w:rsid w:val="00EC3F1F"/>
    <w:rsid w:val="00EC4327"/>
    <w:rsid w:val="00EC4B74"/>
    <w:rsid w:val="00EC4E7B"/>
    <w:rsid w:val="00EC4F0E"/>
    <w:rsid w:val="00EC51F9"/>
    <w:rsid w:val="00EC5684"/>
    <w:rsid w:val="00EC6111"/>
    <w:rsid w:val="00EC6255"/>
    <w:rsid w:val="00EC674B"/>
    <w:rsid w:val="00EC68F1"/>
    <w:rsid w:val="00EC6923"/>
    <w:rsid w:val="00EC69B0"/>
    <w:rsid w:val="00EC6AC8"/>
    <w:rsid w:val="00EC6BB3"/>
    <w:rsid w:val="00EC7120"/>
    <w:rsid w:val="00EC736A"/>
    <w:rsid w:val="00EC7C8E"/>
    <w:rsid w:val="00ED05DE"/>
    <w:rsid w:val="00ED0E5A"/>
    <w:rsid w:val="00ED0F61"/>
    <w:rsid w:val="00ED1515"/>
    <w:rsid w:val="00ED155C"/>
    <w:rsid w:val="00ED15FC"/>
    <w:rsid w:val="00ED1656"/>
    <w:rsid w:val="00ED1B43"/>
    <w:rsid w:val="00ED2496"/>
    <w:rsid w:val="00ED24D1"/>
    <w:rsid w:val="00ED2666"/>
    <w:rsid w:val="00ED27E1"/>
    <w:rsid w:val="00ED2A3C"/>
    <w:rsid w:val="00ED2D87"/>
    <w:rsid w:val="00ED31FA"/>
    <w:rsid w:val="00ED3221"/>
    <w:rsid w:val="00ED3238"/>
    <w:rsid w:val="00ED32DE"/>
    <w:rsid w:val="00ED35D6"/>
    <w:rsid w:val="00ED366E"/>
    <w:rsid w:val="00ED3BF7"/>
    <w:rsid w:val="00ED4207"/>
    <w:rsid w:val="00ED46AB"/>
    <w:rsid w:val="00ED49E0"/>
    <w:rsid w:val="00ED4B1F"/>
    <w:rsid w:val="00ED522E"/>
    <w:rsid w:val="00ED529E"/>
    <w:rsid w:val="00ED5C83"/>
    <w:rsid w:val="00ED5E51"/>
    <w:rsid w:val="00ED61F0"/>
    <w:rsid w:val="00ED631B"/>
    <w:rsid w:val="00ED6350"/>
    <w:rsid w:val="00ED65B9"/>
    <w:rsid w:val="00ED6AAD"/>
    <w:rsid w:val="00ED6E9F"/>
    <w:rsid w:val="00ED6F2C"/>
    <w:rsid w:val="00ED6FF7"/>
    <w:rsid w:val="00ED7300"/>
    <w:rsid w:val="00ED75CF"/>
    <w:rsid w:val="00ED763A"/>
    <w:rsid w:val="00ED78D6"/>
    <w:rsid w:val="00ED79A4"/>
    <w:rsid w:val="00ED7BF8"/>
    <w:rsid w:val="00EE02F3"/>
    <w:rsid w:val="00EE0649"/>
    <w:rsid w:val="00EE0C86"/>
    <w:rsid w:val="00EE11D4"/>
    <w:rsid w:val="00EE1482"/>
    <w:rsid w:val="00EE15D4"/>
    <w:rsid w:val="00EE1631"/>
    <w:rsid w:val="00EE179B"/>
    <w:rsid w:val="00EE2231"/>
    <w:rsid w:val="00EE22D7"/>
    <w:rsid w:val="00EE23CE"/>
    <w:rsid w:val="00EE2834"/>
    <w:rsid w:val="00EE28C4"/>
    <w:rsid w:val="00EE2F3F"/>
    <w:rsid w:val="00EE2FB0"/>
    <w:rsid w:val="00EE347C"/>
    <w:rsid w:val="00EE427F"/>
    <w:rsid w:val="00EE444D"/>
    <w:rsid w:val="00EE44EA"/>
    <w:rsid w:val="00EE485A"/>
    <w:rsid w:val="00EE4C76"/>
    <w:rsid w:val="00EE4FAA"/>
    <w:rsid w:val="00EE5278"/>
    <w:rsid w:val="00EE534D"/>
    <w:rsid w:val="00EE5407"/>
    <w:rsid w:val="00EE54D6"/>
    <w:rsid w:val="00EE5A21"/>
    <w:rsid w:val="00EE5FC7"/>
    <w:rsid w:val="00EE61C6"/>
    <w:rsid w:val="00EE63A5"/>
    <w:rsid w:val="00EE6752"/>
    <w:rsid w:val="00EE70FD"/>
    <w:rsid w:val="00EE761E"/>
    <w:rsid w:val="00EE7EB0"/>
    <w:rsid w:val="00EE7FAA"/>
    <w:rsid w:val="00EF014C"/>
    <w:rsid w:val="00EF045A"/>
    <w:rsid w:val="00EF04DB"/>
    <w:rsid w:val="00EF0DC1"/>
    <w:rsid w:val="00EF0DD3"/>
    <w:rsid w:val="00EF1FF1"/>
    <w:rsid w:val="00EF2056"/>
    <w:rsid w:val="00EF20C2"/>
    <w:rsid w:val="00EF257E"/>
    <w:rsid w:val="00EF283B"/>
    <w:rsid w:val="00EF2D45"/>
    <w:rsid w:val="00EF2EF2"/>
    <w:rsid w:val="00EF3777"/>
    <w:rsid w:val="00EF39B7"/>
    <w:rsid w:val="00EF3F23"/>
    <w:rsid w:val="00EF4627"/>
    <w:rsid w:val="00EF482A"/>
    <w:rsid w:val="00EF4FA8"/>
    <w:rsid w:val="00EF53C2"/>
    <w:rsid w:val="00EF5B98"/>
    <w:rsid w:val="00EF5CC4"/>
    <w:rsid w:val="00EF5D15"/>
    <w:rsid w:val="00EF5E7A"/>
    <w:rsid w:val="00EF62AD"/>
    <w:rsid w:val="00EF634D"/>
    <w:rsid w:val="00EF6C98"/>
    <w:rsid w:val="00EF6E58"/>
    <w:rsid w:val="00EF7088"/>
    <w:rsid w:val="00EF70AA"/>
    <w:rsid w:val="00EF70C8"/>
    <w:rsid w:val="00EF723D"/>
    <w:rsid w:val="00EF768F"/>
    <w:rsid w:val="00EF784D"/>
    <w:rsid w:val="00F00232"/>
    <w:rsid w:val="00F004AC"/>
    <w:rsid w:val="00F0060B"/>
    <w:rsid w:val="00F007C9"/>
    <w:rsid w:val="00F00A55"/>
    <w:rsid w:val="00F00C21"/>
    <w:rsid w:val="00F013CA"/>
    <w:rsid w:val="00F01730"/>
    <w:rsid w:val="00F019DA"/>
    <w:rsid w:val="00F01B8A"/>
    <w:rsid w:val="00F01FD4"/>
    <w:rsid w:val="00F0203A"/>
    <w:rsid w:val="00F02106"/>
    <w:rsid w:val="00F02345"/>
    <w:rsid w:val="00F028FD"/>
    <w:rsid w:val="00F02C2A"/>
    <w:rsid w:val="00F02F3B"/>
    <w:rsid w:val="00F02F78"/>
    <w:rsid w:val="00F03079"/>
    <w:rsid w:val="00F03207"/>
    <w:rsid w:val="00F0343B"/>
    <w:rsid w:val="00F03A5B"/>
    <w:rsid w:val="00F03EA0"/>
    <w:rsid w:val="00F03F09"/>
    <w:rsid w:val="00F042DD"/>
    <w:rsid w:val="00F0439A"/>
    <w:rsid w:val="00F0466C"/>
    <w:rsid w:val="00F04B46"/>
    <w:rsid w:val="00F04C3C"/>
    <w:rsid w:val="00F05168"/>
    <w:rsid w:val="00F051BB"/>
    <w:rsid w:val="00F053BB"/>
    <w:rsid w:val="00F053D6"/>
    <w:rsid w:val="00F055F5"/>
    <w:rsid w:val="00F05B88"/>
    <w:rsid w:val="00F05BE2"/>
    <w:rsid w:val="00F0613A"/>
    <w:rsid w:val="00F06199"/>
    <w:rsid w:val="00F06211"/>
    <w:rsid w:val="00F066E4"/>
    <w:rsid w:val="00F06D77"/>
    <w:rsid w:val="00F06D9E"/>
    <w:rsid w:val="00F07549"/>
    <w:rsid w:val="00F07663"/>
    <w:rsid w:val="00F10152"/>
    <w:rsid w:val="00F1071D"/>
    <w:rsid w:val="00F10CE3"/>
    <w:rsid w:val="00F110B7"/>
    <w:rsid w:val="00F110E7"/>
    <w:rsid w:val="00F1120A"/>
    <w:rsid w:val="00F11396"/>
    <w:rsid w:val="00F113C8"/>
    <w:rsid w:val="00F1166B"/>
    <w:rsid w:val="00F116D6"/>
    <w:rsid w:val="00F11B41"/>
    <w:rsid w:val="00F11C82"/>
    <w:rsid w:val="00F11D2A"/>
    <w:rsid w:val="00F11F42"/>
    <w:rsid w:val="00F1232C"/>
    <w:rsid w:val="00F124D7"/>
    <w:rsid w:val="00F12514"/>
    <w:rsid w:val="00F125AA"/>
    <w:rsid w:val="00F12832"/>
    <w:rsid w:val="00F128EE"/>
    <w:rsid w:val="00F130A5"/>
    <w:rsid w:val="00F13AC5"/>
    <w:rsid w:val="00F13F00"/>
    <w:rsid w:val="00F142D0"/>
    <w:rsid w:val="00F14402"/>
    <w:rsid w:val="00F1491D"/>
    <w:rsid w:val="00F14BB6"/>
    <w:rsid w:val="00F14CA7"/>
    <w:rsid w:val="00F14DC1"/>
    <w:rsid w:val="00F159AB"/>
    <w:rsid w:val="00F159F6"/>
    <w:rsid w:val="00F15DEF"/>
    <w:rsid w:val="00F164CA"/>
    <w:rsid w:val="00F1659A"/>
    <w:rsid w:val="00F16618"/>
    <w:rsid w:val="00F16A95"/>
    <w:rsid w:val="00F16B30"/>
    <w:rsid w:val="00F16C8C"/>
    <w:rsid w:val="00F16D12"/>
    <w:rsid w:val="00F16FD2"/>
    <w:rsid w:val="00F171C3"/>
    <w:rsid w:val="00F173D4"/>
    <w:rsid w:val="00F176EA"/>
    <w:rsid w:val="00F1771E"/>
    <w:rsid w:val="00F17C96"/>
    <w:rsid w:val="00F17D78"/>
    <w:rsid w:val="00F20090"/>
    <w:rsid w:val="00F207EC"/>
    <w:rsid w:val="00F21045"/>
    <w:rsid w:val="00F21525"/>
    <w:rsid w:val="00F21563"/>
    <w:rsid w:val="00F21BAE"/>
    <w:rsid w:val="00F22307"/>
    <w:rsid w:val="00F22548"/>
    <w:rsid w:val="00F225B5"/>
    <w:rsid w:val="00F22691"/>
    <w:rsid w:val="00F22763"/>
    <w:rsid w:val="00F229B2"/>
    <w:rsid w:val="00F22A97"/>
    <w:rsid w:val="00F23176"/>
    <w:rsid w:val="00F2327F"/>
    <w:rsid w:val="00F234CD"/>
    <w:rsid w:val="00F23501"/>
    <w:rsid w:val="00F23606"/>
    <w:rsid w:val="00F23734"/>
    <w:rsid w:val="00F23B96"/>
    <w:rsid w:val="00F23CA4"/>
    <w:rsid w:val="00F23D27"/>
    <w:rsid w:val="00F244F1"/>
    <w:rsid w:val="00F245B5"/>
    <w:rsid w:val="00F245DB"/>
    <w:rsid w:val="00F245EF"/>
    <w:rsid w:val="00F24A4F"/>
    <w:rsid w:val="00F2506F"/>
    <w:rsid w:val="00F26038"/>
    <w:rsid w:val="00F267CA"/>
    <w:rsid w:val="00F269EF"/>
    <w:rsid w:val="00F26A9D"/>
    <w:rsid w:val="00F26F03"/>
    <w:rsid w:val="00F26F08"/>
    <w:rsid w:val="00F279D4"/>
    <w:rsid w:val="00F30152"/>
    <w:rsid w:val="00F305BA"/>
    <w:rsid w:val="00F305D0"/>
    <w:rsid w:val="00F307C3"/>
    <w:rsid w:val="00F3097F"/>
    <w:rsid w:val="00F319D0"/>
    <w:rsid w:val="00F319F2"/>
    <w:rsid w:val="00F31A88"/>
    <w:rsid w:val="00F31AD0"/>
    <w:rsid w:val="00F31B07"/>
    <w:rsid w:val="00F31B19"/>
    <w:rsid w:val="00F31C17"/>
    <w:rsid w:val="00F31CE4"/>
    <w:rsid w:val="00F32369"/>
    <w:rsid w:val="00F3256E"/>
    <w:rsid w:val="00F32B6E"/>
    <w:rsid w:val="00F32F50"/>
    <w:rsid w:val="00F3309D"/>
    <w:rsid w:val="00F33267"/>
    <w:rsid w:val="00F3334C"/>
    <w:rsid w:val="00F338F5"/>
    <w:rsid w:val="00F33D48"/>
    <w:rsid w:val="00F341F7"/>
    <w:rsid w:val="00F34399"/>
    <w:rsid w:val="00F343CC"/>
    <w:rsid w:val="00F34529"/>
    <w:rsid w:val="00F346A3"/>
    <w:rsid w:val="00F34F60"/>
    <w:rsid w:val="00F354CE"/>
    <w:rsid w:val="00F354EC"/>
    <w:rsid w:val="00F36131"/>
    <w:rsid w:val="00F363C1"/>
    <w:rsid w:val="00F364B8"/>
    <w:rsid w:val="00F36CA5"/>
    <w:rsid w:val="00F36E32"/>
    <w:rsid w:val="00F36FDC"/>
    <w:rsid w:val="00F373E8"/>
    <w:rsid w:val="00F37917"/>
    <w:rsid w:val="00F37ABD"/>
    <w:rsid w:val="00F37E06"/>
    <w:rsid w:val="00F402AF"/>
    <w:rsid w:val="00F4048C"/>
    <w:rsid w:val="00F405D1"/>
    <w:rsid w:val="00F40AC7"/>
    <w:rsid w:val="00F40EBD"/>
    <w:rsid w:val="00F41273"/>
    <w:rsid w:val="00F413D8"/>
    <w:rsid w:val="00F41FFB"/>
    <w:rsid w:val="00F423EF"/>
    <w:rsid w:val="00F42CE7"/>
    <w:rsid w:val="00F42E43"/>
    <w:rsid w:val="00F43107"/>
    <w:rsid w:val="00F43671"/>
    <w:rsid w:val="00F43696"/>
    <w:rsid w:val="00F43A2D"/>
    <w:rsid w:val="00F43D5C"/>
    <w:rsid w:val="00F4435D"/>
    <w:rsid w:val="00F44361"/>
    <w:rsid w:val="00F443DD"/>
    <w:rsid w:val="00F4450D"/>
    <w:rsid w:val="00F445BE"/>
    <w:rsid w:val="00F44864"/>
    <w:rsid w:val="00F44E5C"/>
    <w:rsid w:val="00F44FF0"/>
    <w:rsid w:val="00F455F0"/>
    <w:rsid w:val="00F4581C"/>
    <w:rsid w:val="00F45B5C"/>
    <w:rsid w:val="00F46197"/>
    <w:rsid w:val="00F46599"/>
    <w:rsid w:val="00F46937"/>
    <w:rsid w:val="00F46A19"/>
    <w:rsid w:val="00F46ACF"/>
    <w:rsid w:val="00F46F24"/>
    <w:rsid w:val="00F470BC"/>
    <w:rsid w:val="00F47205"/>
    <w:rsid w:val="00F47307"/>
    <w:rsid w:val="00F4732E"/>
    <w:rsid w:val="00F474DC"/>
    <w:rsid w:val="00F47855"/>
    <w:rsid w:val="00F47F0C"/>
    <w:rsid w:val="00F500EA"/>
    <w:rsid w:val="00F5017B"/>
    <w:rsid w:val="00F50350"/>
    <w:rsid w:val="00F503CF"/>
    <w:rsid w:val="00F504BE"/>
    <w:rsid w:val="00F504EB"/>
    <w:rsid w:val="00F50818"/>
    <w:rsid w:val="00F50887"/>
    <w:rsid w:val="00F50AD8"/>
    <w:rsid w:val="00F512CE"/>
    <w:rsid w:val="00F51665"/>
    <w:rsid w:val="00F518C3"/>
    <w:rsid w:val="00F51EB6"/>
    <w:rsid w:val="00F52029"/>
    <w:rsid w:val="00F52672"/>
    <w:rsid w:val="00F527D1"/>
    <w:rsid w:val="00F527FA"/>
    <w:rsid w:val="00F52BCF"/>
    <w:rsid w:val="00F531D7"/>
    <w:rsid w:val="00F53327"/>
    <w:rsid w:val="00F536A5"/>
    <w:rsid w:val="00F53BBD"/>
    <w:rsid w:val="00F53EE2"/>
    <w:rsid w:val="00F54272"/>
    <w:rsid w:val="00F548E7"/>
    <w:rsid w:val="00F551E2"/>
    <w:rsid w:val="00F55300"/>
    <w:rsid w:val="00F55CE4"/>
    <w:rsid w:val="00F55D07"/>
    <w:rsid w:val="00F55D2F"/>
    <w:rsid w:val="00F566C6"/>
    <w:rsid w:val="00F5679C"/>
    <w:rsid w:val="00F568EA"/>
    <w:rsid w:val="00F56B38"/>
    <w:rsid w:val="00F56BB2"/>
    <w:rsid w:val="00F56CBB"/>
    <w:rsid w:val="00F570D3"/>
    <w:rsid w:val="00F57306"/>
    <w:rsid w:val="00F5751D"/>
    <w:rsid w:val="00F5790A"/>
    <w:rsid w:val="00F57C72"/>
    <w:rsid w:val="00F601D7"/>
    <w:rsid w:val="00F60215"/>
    <w:rsid w:val="00F606CA"/>
    <w:rsid w:val="00F606DA"/>
    <w:rsid w:val="00F60948"/>
    <w:rsid w:val="00F60A81"/>
    <w:rsid w:val="00F61137"/>
    <w:rsid w:val="00F613B3"/>
    <w:rsid w:val="00F614EF"/>
    <w:rsid w:val="00F61B6E"/>
    <w:rsid w:val="00F6224E"/>
    <w:rsid w:val="00F62481"/>
    <w:rsid w:val="00F62486"/>
    <w:rsid w:val="00F6273E"/>
    <w:rsid w:val="00F627D8"/>
    <w:rsid w:val="00F627E5"/>
    <w:rsid w:val="00F6347B"/>
    <w:rsid w:val="00F634CE"/>
    <w:rsid w:val="00F634F2"/>
    <w:rsid w:val="00F64100"/>
    <w:rsid w:val="00F6452A"/>
    <w:rsid w:val="00F64654"/>
    <w:rsid w:val="00F64808"/>
    <w:rsid w:val="00F64E0A"/>
    <w:rsid w:val="00F65494"/>
    <w:rsid w:val="00F654F1"/>
    <w:rsid w:val="00F6563B"/>
    <w:rsid w:val="00F65CF0"/>
    <w:rsid w:val="00F662AA"/>
    <w:rsid w:val="00F66460"/>
    <w:rsid w:val="00F665B3"/>
    <w:rsid w:val="00F665CF"/>
    <w:rsid w:val="00F66CD0"/>
    <w:rsid w:val="00F66E1E"/>
    <w:rsid w:val="00F66E27"/>
    <w:rsid w:val="00F66E95"/>
    <w:rsid w:val="00F67252"/>
    <w:rsid w:val="00F67544"/>
    <w:rsid w:val="00F67848"/>
    <w:rsid w:val="00F702F9"/>
    <w:rsid w:val="00F7033F"/>
    <w:rsid w:val="00F705CC"/>
    <w:rsid w:val="00F7068B"/>
    <w:rsid w:val="00F70774"/>
    <w:rsid w:val="00F707D5"/>
    <w:rsid w:val="00F70E77"/>
    <w:rsid w:val="00F70E79"/>
    <w:rsid w:val="00F7130C"/>
    <w:rsid w:val="00F716B4"/>
    <w:rsid w:val="00F716E3"/>
    <w:rsid w:val="00F71991"/>
    <w:rsid w:val="00F71A0A"/>
    <w:rsid w:val="00F71C92"/>
    <w:rsid w:val="00F71D81"/>
    <w:rsid w:val="00F720B9"/>
    <w:rsid w:val="00F72670"/>
    <w:rsid w:val="00F728A7"/>
    <w:rsid w:val="00F72E1C"/>
    <w:rsid w:val="00F7341F"/>
    <w:rsid w:val="00F734AB"/>
    <w:rsid w:val="00F73AA3"/>
    <w:rsid w:val="00F73B03"/>
    <w:rsid w:val="00F73C45"/>
    <w:rsid w:val="00F73EC0"/>
    <w:rsid w:val="00F740BA"/>
    <w:rsid w:val="00F740BF"/>
    <w:rsid w:val="00F7431C"/>
    <w:rsid w:val="00F7442C"/>
    <w:rsid w:val="00F74611"/>
    <w:rsid w:val="00F74C31"/>
    <w:rsid w:val="00F7500D"/>
    <w:rsid w:val="00F750F6"/>
    <w:rsid w:val="00F75152"/>
    <w:rsid w:val="00F753EC"/>
    <w:rsid w:val="00F75546"/>
    <w:rsid w:val="00F758F3"/>
    <w:rsid w:val="00F75EC8"/>
    <w:rsid w:val="00F7621A"/>
    <w:rsid w:val="00F767BA"/>
    <w:rsid w:val="00F769A3"/>
    <w:rsid w:val="00F76C66"/>
    <w:rsid w:val="00F76E4F"/>
    <w:rsid w:val="00F77504"/>
    <w:rsid w:val="00F777EA"/>
    <w:rsid w:val="00F77867"/>
    <w:rsid w:val="00F77870"/>
    <w:rsid w:val="00F77956"/>
    <w:rsid w:val="00F80B40"/>
    <w:rsid w:val="00F813AE"/>
    <w:rsid w:val="00F8142E"/>
    <w:rsid w:val="00F81A41"/>
    <w:rsid w:val="00F81C82"/>
    <w:rsid w:val="00F81F29"/>
    <w:rsid w:val="00F82099"/>
    <w:rsid w:val="00F823D1"/>
    <w:rsid w:val="00F8282A"/>
    <w:rsid w:val="00F828F8"/>
    <w:rsid w:val="00F8291F"/>
    <w:rsid w:val="00F83081"/>
    <w:rsid w:val="00F83633"/>
    <w:rsid w:val="00F83C60"/>
    <w:rsid w:val="00F84173"/>
    <w:rsid w:val="00F848E2"/>
    <w:rsid w:val="00F849D0"/>
    <w:rsid w:val="00F84AF7"/>
    <w:rsid w:val="00F84D35"/>
    <w:rsid w:val="00F84F79"/>
    <w:rsid w:val="00F8598C"/>
    <w:rsid w:val="00F85AB9"/>
    <w:rsid w:val="00F85B64"/>
    <w:rsid w:val="00F85C17"/>
    <w:rsid w:val="00F85C58"/>
    <w:rsid w:val="00F85C68"/>
    <w:rsid w:val="00F85E28"/>
    <w:rsid w:val="00F86226"/>
    <w:rsid w:val="00F865A0"/>
    <w:rsid w:val="00F8663C"/>
    <w:rsid w:val="00F867E1"/>
    <w:rsid w:val="00F86FB8"/>
    <w:rsid w:val="00F87599"/>
    <w:rsid w:val="00F87760"/>
    <w:rsid w:val="00F90188"/>
    <w:rsid w:val="00F902B6"/>
    <w:rsid w:val="00F90301"/>
    <w:rsid w:val="00F908DF"/>
    <w:rsid w:val="00F90919"/>
    <w:rsid w:val="00F90996"/>
    <w:rsid w:val="00F90D6F"/>
    <w:rsid w:val="00F90FBD"/>
    <w:rsid w:val="00F9104B"/>
    <w:rsid w:val="00F9127C"/>
    <w:rsid w:val="00F912FE"/>
    <w:rsid w:val="00F91346"/>
    <w:rsid w:val="00F91503"/>
    <w:rsid w:val="00F9179A"/>
    <w:rsid w:val="00F918C2"/>
    <w:rsid w:val="00F918E6"/>
    <w:rsid w:val="00F91990"/>
    <w:rsid w:val="00F91AE7"/>
    <w:rsid w:val="00F91B6F"/>
    <w:rsid w:val="00F91D11"/>
    <w:rsid w:val="00F91D95"/>
    <w:rsid w:val="00F9201B"/>
    <w:rsid w:val="00F9203C"/>
    <w:rsid w:val="00F92826"/>
    <w:rsid w:val="00F936F7"/>
    <w:rsid w:val="00F93E85"/>
    <w:rsid w:val="00F93FC5"/>
    <w:rsid w:val="00F93FFF"/>
    <w:rsid w:val="00F94327"/>
    <w:rsid w:val="00F9463C"/>
    <w:rsid w:val="00F94A1D"/>
    <w:rsid w:val="00F94B49"/>
    <w:rsid w:val="00F94C1C"/>
    <w:rsid w:val="00F94E35"/>
    <w:rsid w:val="00F94E7A"/>
    <w:rsid w:val="00F9505E"/>
    <w:rsid w:val="00F95396"/>
    <w:rsid w:val="00F95429"/>
    <w:rsid w:val="00F954AE"/>
    <w:rsid w:val="00F9554B"/>
    <w:rsid w:val="00F956A0"/>
    <w:rsid w:val="00F956ED"/>
    <w:rsid w:val="00F9578E"/>
    <w:rsid w:val="00F95881"/>
    <w:rsid w:val="00F95A2A"/>
    <w:rsid w:val="00F95EB1"/>
    <w:rsid w:val="00F96C1B"/>
    <w:rsid w:val="00F96C68"/>
    <w:rsid w:val="00F96D25"/>
    <w:rsid w:val="00F96E3F"/>
    <w:rsid w:val="00F97388"/>
    <w:rsid w:val="00F97421"/>
    <w:rsid w:val="00F9758D"/>
    <w:rsid w:val="00F97647"/>
    <w:rsid w:val="00F978E3"/>
    <w:rsid w:val="00F97A79"/>
    <w:rsid w:val="00F97CC3"/>
    <w:rsid w:val="00F97DEC"/>
    <w:rsid w:val="00FA0549"/>
    <w:rsid w:val="00FA075C"/>
    <w:rsid w:val="00FA0F94"/>
    <w:rsid w:val="00FA123E"/>
    <w:rsid w:val="00FA12A6"/>
    <w:rsid w:val="00FA13C3"/>
    <w:rsid w:val="00FA1B77"/>
    <w:rsid w:val="00FA1CC3"/>
    <w:rsid w:val="00FA1DCA"/>
    <w:rsid w:val="00FA1E71"/>
    <w:rsid w:val="00FA2003"/>
    <w:rsid w:val="00FA2589"/>
    <w:rsid w:val="00FA29FF"/>
    <w:rsid w:val="00FA3160"/>
    <w:rsid w:val="00FA3571"/>
    <w:rsid w:val="00FA4054"/>
    <w:rsid w:val="00FA4332"/>
    <w:rsid w:val="00FA480F"/>
    <w:rsid w:val="00FA4F86"/>
    <w:rsid w:val="00FA51E5"/>
    <w:rsid w:val="00FA58A1"/>
    <w:rsid w:val="00FA5B7E"/>
    <w:rsid w:val="00FA5BA2"/>
    <w:rsid w:val="00FA5D6A"/>
    <w:rsid w:val="00FA61D9"/>
    <w:rsid w:val="00FA650A"/>
    <w:rsid w:val="00FA689B"/>
    <w:rsid w:val="00FA6B66"/>
    <w:rsid w:val="00FA72E1"/>
    <w:rsid w:val="00FA75D5"/>
    <w:rsid w:val="00FA767B"/>
    <w:rsid w:val="00FA7732"/>
    <w:rsid w:val="00FA7777"/>
    <w:rsid w:val="00FA77BB"/>
    <w:rsid w:val="00FA77D3"/>
    <w:rsid w:val="00FB056F"/>
    <w:rsid w:val="00FB0A6A"/>
    <w:rsid w:val="00FB0DE5"/>
    <w:rsid w:val="00FB0F66"/>
    <w:rsid w:val="00FB1532"/>
    <w:rsid w:val="00FB175C"/>
    <w:rsid w:val="00FB1A0C"/>
    <w:rsid w:val="00FB1AD5"/>
    <w:rsid w:val="00FB1BA6"/>
    <w:rsid w:val="00FB1F52"/>
    <w:rsid w:val="00FB2541"/>
    <w:rsid w:val="00FB2673"/>
    <w:rsid w:val="00FB272D"/>
    <w:rsid w:val="00FB272F"/>
    <w:rsid w:val="00FB277E"/>
    <w:rsid w:val="00FB2928"/>
    <w:rsid w:val="00FB296B"/>
    <w:rsid w:val="00FB2C77"/>
    <w:rsid w:val="00FB2D21"/>
    <w:rsid w:val="00FB312A"/>
    <w:rsid w:val="00FB3222"/>
    <w:rsid w:val="00FB33D7"/>
    <w:rsid w:val="00FB36D5"/>
    <w:rsid w:val="00FB3A0D"/>
    <w:rsid w:val="00FB3A30"/>
    <w:rsid w:val="00FB44DD"/>
    <w:rsid w:val="00FB46AB"/>
    <w:rsid w:val="00FB4B58"/>
    <w:rsid w:val="00FB4B81"/>
    <w:rsid w:val="00FB4C85"/>
    <w:rsid w:val="00FB4D00"/>
    <w:rsid w:val="00FB500F"/>
    <w:rsid w:val="00FB53D9"/>
    <w:rsid w:val="00FB5759"/>
    <w:rsid w:val="00FB6240"/>
    <w:rsid w:val="00FB69B8"/>
    <w:rsid w:val="00FB6A92"/>
    <w:rsid w:val="00FB6F92"/>
    <w:rsid w:val="00FB7117"/>
    <w:rsid w:val="00FB7269"/>
    <w:rsid w:val="00FB7430"/>
    <w:rsid w:val="00FB746B"/>
    <w:rsid w:val="00FB7626"/>
    <w:rsid w:val="00FB779E"/>
    <w:rsid w:val="00FB79BA"/>
    <w:rsid w:val="00FB7C11"/>
    <w:rsid w:val="00FB7E1C"/>
    <w:rsid w:val="00FC0192"/>
    <w:rsid w:val="00FC02C8"/>
    <w:rsid w:val="00FC03AA"/>
    <w:rsid w:val="00FC075B"/>
    <w:rsid w:val="00FC0938"/>
    <w:rsid w:val="00FC0B77"/>
    <w:rsid w:val="00FC0E68"/>
    <w:rsid w:val="00FC141C"/>
    <w:rsid w:val="00FC1523"/>
    <w:rsid w:val="00FC15DE"/>
    <w:rsid w:val="00FC1713"/>
    <w:rsid w:val="00FC17CF"/>
    <w:rsid w:val="00FC1863"/>
    <w:rsid w:val="00FC18A0"/>
    <w:rsid w:val="00FC1D48"/>
    <w:rsid w:val="00FC1DD9"/>
    <w:rsid w:val="00FC28C6"/>
    <w:rsid w:val="00FC29DF"/>
    <w:rsid w:val="00FC30BF"/>
    <w:rsid w:val="00FC31C1"/>
    <w:rsid w:val="00FC3529"/>
    <w:rsid w:val="00FC3F5B"/>
    <w:rsid w:val="00FC4089"/>
    <w:rsid w:val="00FC42B7"/>
    <w:rsid w:val="00FC4503"/>
    <w:rsid w:val="00FC466A"/>
    <w:rsid w:val="00FC4A0C"/>
    <w:rsid w:val="00FC507D"/>
    <w:rsid w:val="00FC5655"/>
    <w:rsid w:val="00FC5C6B"/>
    <w:rsid w:val="00FC600C"/>
    <w:rsid w:val="00FC61C5"/>
    <w:rsid w:val="00FC620D"/>
    <w:rsid w:val="00FC63D1"/>
    <w:rsid w:val="00FC6B57"/>
    <w:rsid w:val="00FC6BFA"/>
    <w:rsid w:val="00FC6F85"/>
    <w:rsid w:val="00FC7159"/>
    <w:rsid w:val="00FC7623"/>
    <w:rsid w:val="00FC795D"/>
    <w:rsid w:val="00FC7E18"/>
    <w:rsid w:val="00FD092B"/>
    <w:rsid w:val="00FD0D4A"/>
    <w:rsid w:val="00FD172D"/>
    <w:rsid w:val="00FD1BA7"/>
    <w:rsid w:val="00FD2578"/>
    <w:rsid w:val="00FD25A8"/>
    <w:rsid w:val="00FD274E"/>
    <w:rsid w:val="00FD2DFA"/>
    <w:rsid w:val="00FD2FA5"/>
    <w:rsid w:val="00FD300F"/>
    <w:rsid w:val="00FD3382"/>
    <w:rsid w:val="00FD382A"/>
    <w:rsid w:val="00FD3884"/>
    <w:rsid w:val="00FD3A3C"/>
    <w:rsid w:val="00FD3C79"/>
    <w:rsid w:val="00FD4437"/>
    <w:rsid w:val="00FD48C1"/>
    <w:rsid w:val="00FD4995"/>
    <w:rsid w:val="00FD50F1"/>
    <w:rsid w:val="00FD531E"/>
    <w:rsid w:val="00FD5462"/>
    <w:rsid w:val="00FD5B10"/>
    <w:rsid w:val="00FD5C74"/>
    <w:rsid w:val="00FD6092"/>
    <w:rsid w:val="00FD60D4"/>
    <w:rsid w:val="00FD621F"/>
    <w:rsid w:val="00FD6317"/>
    <w:rsid w:val="00FD6393"/>
    <w:rsid w:val="00FD63B0"/>
    <w:rsid w:val="00FD655A"/>
    <w:rsid w:val="00FD65ED"/>
    <w:rsid w:val="00FD67EA"/>
    <w:rsid w:val="00FD6B69"/>
    <w:rsid w:val="00FD7018"/>
    <w:rsid w:val="00FD7033"/>
    <w:rsid w:val="00FD7317"/>
    <w:rsid w:val="00FD77B5"/>
    <w:rsid w:val="00FD7AD4"/>
    <w:rsid w:val="00FD7D83"/>
    <w:rsid w:val="00FD7DAB"/>
    <w:rsid w:val="00FD7F23"/>
    <w:rsid w:val="00FE0002"/>
    <w:rsid w:val="00FE0072"/>
    <w:rsid w:val="00FE0091"/>
    <w:rsid w:val="00FE0B7D"/>
    <w:rsid w:val="00FE177D"/>
    <w:rsid w:val="00FE17FC"/>
    <w:rsid w:val="00FE1912"/>
    <w:rsid w:val="00FE1971"/>
    <w:rsid w:val="00FE1CCE"/>
    <w:rsid w:val="00FE1D89"/>
    <w:rsid w:val="00FE2213"/>
    <w:rsid w:val="00FE27B7"/>
    <w:rsid w:val="00FE2869"/>
    <w:rsid w:val="00FE2C6A"/>
    <w:rsid w:val="00FE3DB9"/>
    <w:rsid w:val="00FE3FA0"/>
    <w:rsid w:val="00FE431C"/>
    <w:rsid w:val="00FE4B75"/>
    <w:rsid w:val="00FE4F39"/>
    <w:rsid w:val="00FE538C"/>
    <w:rsid w:val="00FE577E"/>
    <w:rsid w:val="00FE5920"/>
    <w:rsid w:val="00FE5BBA"/>
    <w:rsid w:val="00FE6357"/>
    <w:rsid w:val="00FE6518"/>
    <w:rsid w:val="00FE65DB"/>
    <w:rsid w:val="00FE662D"/>
    <w:rsid w:val="00FE6644"/>
    <w:rsid w:val="00FE6E30"/>
    <w:rsid w:val="00FE703B"/>
    <w:rsid w:val="00FE76DB"/>
    <w:rsid w:val="00FE79F0"/>
    <w:rsid w:val="00FE7B57"/>
    <w:rsid w:val="00FE7B59"/>
    <w:rsid w:val="00FE7BF5"/>
    <w:rsid w:val="00FE7E4F"/>
    <w:rsid w:val="00FF01DF"/>
    <w:rsid w:val="00FF0234"/>
    <w:rsid w:val="00FF029D"/>
    <w:rsid w:val="00FF061B"/>
    <w:rsid w:val="00FF079F"/>
    <w:rsid w:val="00FF09D6"/>
    <w:rsid w:val="00FF0FB4"/>
    <w:rsid w:val="00FF15B7"/>
    <w:rsid w:val="00FF1697"/>
    <w:rsid w:val="00FF1728"/>
    <w:rsid w:val="00FF243D"/>
    <w:rsid w:val="00FF252B"/>
    <w:rsid w:val="00FF26C0"/>
    <w:rsid w:val="00FF276B"/>
    <w:rsid w:val="00FF3288"/>
    <w:rsid w:val="00FF3399"/>
    <w:rsid w:val="00FF356F"/>
    <w:rsid w:val="00FF3643"/>
    <w:rsid w:val="00FF3D3D"/>
    <w:rsid w:val="00FF3DF6"/>
    <w:rsid w:val="00FF3E3E"/>
    <w:rsid w:val="00FF3F9A"/>
    <w:rsid w:val="00FF41AB"/>
    <w:rsid w:val="00FF4701"/>
    <w:rsid w:val="00FF483E"/>
    <w:rsid w:val="00FF4856"/>
    <w:rsid w:val="00FF4B52"/>
    <w:rsid w:val="00FF4FDA"/>
    <w:rsid w:val="00FF5440"/>
    <w:rsid w:val="00FF554A"/>
    <w:rsid w:val="00FF55F0"/>
    <w:rsid w:val="00FF56C0"/>
    <w:rsid w:val="00FF5A2D"/>
    <w:rsid w:val="00FF60B2"/>
    <w:rsid w:val="00FF610C"/>
    <w:rsid w:val="00FF6301"/>
    <w:rsid w:val="00FF64D1"/>
    <w:rsid w:val="00FF6B2D"/>
    <w:rsid w:val="00FF6DBB"/>
    <w:rsid w:val="00FF6E21"/>
    <w:rsid w:val="00FF6EE6"/>
    <w:rsid w:val="00FF6F99"/>
    <w:rsid w:val="00FF724E"/>
    <w:rsid w:val="00FF757E"/>
    <w:rsid w:val="00FF78C4"/>
    <w:rsid w:val="00FF7B71"/>
    <w:rsid w:val="00FF7C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30006"/>
  <w15:chartTrackingRefBased/>
  <w15:docId w15:val="{5F54B926-5CDA-4CFD-97B5-DBE75F26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F07"/>
    <w:pPr>
      <w:spacing w:after="40" w:line="360" w:lineRule="auto"/>
      <w:ind w:firstLine="567"/>
      <w:jc w:val="both"/>
    </w:pPr>
    <w:rPr>
      <w:rFonts w:ascii="Times New Roman" w:hAnsi="Times New Roman" w:cs="CMU Serif"/>
      <w:kern w:val="2"/>
      <w:sz w:val="24"/>
    </w:rPr>
  </w:style>
  <w:style w:type="paragraph" w:styleId="Heading1">
    <w:name w:val="heading 1"/>
    <w:basedOn w:val="Normal"/>
    <w:next w:val="Normal"/>
    <w:link w:val="Heading1Char"/>
    <w:uiPriority w:val="9"/>
    <w:qFormat/>
    <w:rsid w:val="001E5DD9"/>
    <w:pPr>
      <w:keepNext/>
      <w:keepLines/>
      <w:spacing w:before="360" w:after="80" w:line="240" w:lineRule="auto"/>
      <w:outlineLvl w:val="0"/>
    </w:pPr>
    <w:rPr>
      <w:rFonts w:eastAsiaTheme="majorEastAsia" w:cstheme="majorBidi"/>
      <w:b/>
      <w:sz w:val="30"/>
      <w:szCs w:val="40"/>
    </w:rPr>
  </w:style>
  <w:style w:type="paragraph" w:styleId="Heading2">
    <w:name w:val="heading 2"/>
    <w:basedOn w:val="Subtitle"/>
    <w:next w:val="Subtitle"/>
    <w:link w:val="Heading2Char"/>
    <w:autoRedefine/>
    <w:uiPriority w:val="9"/>
    <w:unhideWhenUsed/>
    <w:qFormat/>
    <w:rsid w:val="00AE5817"/>
    <w:pPr>
      <w:keepNext/>
      <w:numPr>
        <w:ilvl w:val="1"/>
        <w:numId w:val="2"/>
      </w:numPr>
      <w:spacing w:before="240" w:after="240" w:line="240" w:lineRule="auto"/>
      <w:outlineLvl w:val="1"/>
    </w:pPr>
    <w:rPr>
      <w:rFonts w:ascii="Times New Roman" w:hAnsi="Times New Roman"/>
      <w:bCs/>
      <w:lang w:val="en-US"/>
    </w:rPr>
  </w:style>
  <w:style w:type="paragraph" w:styleId="Heading3">
    <w:name w:val="heading 3"/>
    <w:basedOn w:val="Normal"/>
    <w:next w:val="Normal"/>
    <w:link w:val="Heading3Char"/>
    <w:uiPriority w:val="9"/>
    <w:unhideWhenUsed/>
    <w:qFormat/>
    <w:rsid w:val="005935F4"/>
    <w:pPr>
      <w:keepNext/>
      <w:keepLines/>
      <w:numPr>
        <w:ilvl w:val="2"/>
        <w:numId w:val="2"/>
      </w:numPr>
      <w:spacing w:before="360" w:after="80"/>
      <w:outlineLvl w:val="2"/>
    </w:pPr>
    <w:rPr>
      <w:rFonts w:eastAsiaTheme="majorEastAsia" w:cstheme="majorBidi"/>
      <w:b/>
      <w:bCs/>
      <w:sz w:val="27"/>
      <w:szCs w:val="24"/>
    </w:rPr>
  </w:style>
  <w:style w:type="paragraph" w:styleId="Heading4">
    <w:name w:val="heading 4"/>
    <w:aliases w:val="Appendix"/>
    <w:basedOn w:val="AppTitle"/>
    <w:next w:val="Normal"/>
    <w:link w:val="Heading4Char"/>
    <w:uiPriority w:val="9"/>
    <w:unhideWhenUsed/>
    <w:qFormat/>
    <w:rsid w:val="00754686"/>
    <w:pPr>
      <w:numPr>
        <w:ilvl w:val="3"/>
        <w:numId w:val="2"/>
      </w:numPr>
      <w:spacing w:after="80" w:line="240" w:lineRule="auto"/>
      <w:ind w:left="1434" w:hanging="1077"/>
      <w:outlineLvl w:val="3"/>
    </w:pPr>
    <w:rPr>
      <w:sz w:val="27"/>
    </w:rPr>
  </w:style>
  <w:style w:type="paragraph" w:styleId="Heading5">
    <w:name w:val="heading 5"/>
    <w:basedOn w:val="DissTable"/>
    <w:next w:val="Normal"/>
    <w:link w:val="Heading5Char"/>
    <w:uiPriority w:val="9"/>
    <w:unhideWhenUsed/>
    <w:qFormat/>
    <w:rsid w:val="003A0781"/>
    <w:pPr>
      <w:numPr>
        <w:ilvl w:val="4"/>
        <w:numId w:val="2"/>
      </w:numPr>
      <w:ind w:left="0"/>
      <w:outlineLvl w:val="4"/>
    </w:pPr>
    <w:rPr>
      <w:rFonts w:ascii="Times New Roman" w:hAnsi="Times New Roman"/>
    </w:rPr>
  </w:style>
  <w:style w:type="paragraph" w:styleId="Heading6">
    <w:name w:val="heading 6"/>
    <w:basedOn w:val="Heading5"/>
    <w:next w:val="Normal"/>
    <w:link w:val="Heading6Char"/>
    <w:uiPriority w:val="9"/>
    <w:unhideWhenUsed/>
    <w:qFormat/>
    <w:rsid w:val="00384B85"/>
    <w:pPr>
      <w:keepNext/>
      <w:keepLines/>
      <w:numPr>
        <w:ilvl w:val="5"/>
      </w:numPr>
      <w:spacing w:before="40" w:after="0"/>
      <w:outlineLvl w:val="5"/>
    </w:pPr>
    <w:rPr>
      <w:rFonts w:eastAsiaTheme="majorEastAsia" w:cstheme="majorBidi"/>
      <w:iCs/>
    </w:rPr>
  </w:style>
  <w:style w:type="paragraph" w:styleId="Heading7">
    <w:name w:val="heading 7"/>
    <w:basedOn w:val="Heading5"/>
    <w:next w:val="Normal"/>
    <w:link w:val="Heading7Char"/>
    <w:uiPriority w:val="9"/>
    <w:unhideWhenUsed/>
    <w:qFormat/>
    <w:rsid w:val="003A0781"/>
    <w:pPr>
      <w:keepNext/>
      <w:keepLines/>
      <w:numPr>
        <w:ilvl w:val="6"/>
      </w:numPr>
      <w:spacing w:before="40" w:after="0"/>
      <w:outlineLvl w:val="6"/>
    </w:pPr>
    <w:rPr>
      <w:rFonts w:eastAsiaTheme="majorEastAsia" w:cstheme="majorBidi"/>
    </w:rPr>
  </w:style>
  <w:style w:type="paragraph" w:styleId="Heading8">
    <w:name w:val="heading 8"/>
    <w:basedOn w:val="Normal"/>
    <w:next w:val="Normal"/>
    <w:link w:val="Heading8Char"/>
    <w:uiPriority w:val="9"/>
    <w:unhideWhenUsed/>
    <w:qFormat/>
    <w:rsid w:val="00E1132F"/>
    <w:pPr>
      <w:keepNext/>
      <w:keepLines/>
      <w:numPr>
        <w:ilvl w:val="7"/>
        <w:numId w:val="2"/>
      </w:numPr>
      <w:spacing w:line="240" w:lineRule="auto"/>
      <w:outlineLvl w:val="7"/>
    </w:pPr>
    <w:rPr>
      <w:rFonts w:eastAsiaTheme="majorEastAsia" w:cstheme="majorBidi"/>
      <w:iCs/>
      <w:color w:val="272727" w:themeColor="text1" w:themeTint="D8"/>
    </w:rPr>
  </w:style>
  <w:style w:type="paragraph" w:styleId="Heading9">
    <w:name w:val="heading 9"/>
    <w:basedOn w:val="Normal"/>
    <w:next w:val="Normal"/>
    <w:link w:val="Heading9Char"/>
    <w:uiPriority w:val="9"/>
    <w:semiHidden/>
    <w:unhideWhenUsed/>
    <w:qFormat/>
    <w:rsid w:val="00A86A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DD9"/>
    <w:rPr>
      <w:rFonts w:ascii="LM Roman 10" w:eastAsiaTheme="majorEastAsia" w:hAnsi="LM Roman 10" w:cstheme="majorBidi"/>
      <w:b/>
      <w:kern w:val="2"/>
      <w:sz w:val="30"/>
      <w:szCs w:val="40"/>
      <w:lang w:val="en-US"/>
    </w:rPr>
  </w:style>
  <w:style w:type="character" w:customStyle="1" w:styleId="Heading2Char">
    <w:name w:val="Heading 2 Char"/>
    <w:basedOn w:val="DefaultParagraphFont"/>
    <w:link w:val="Heading2"/>
    <w:uiPriority w:val="9"/>
    <w:rsid w:val="00AE5817"/>
    <w:rPr>
      <w:rFonts w:ascii="Times New Roman" w:eastAsiaTheme="majorEastAsia" w:hAnsi="Times New Roman" w:cstheme="majorBidi"/>
      <w:b/>
      <w:bCs/>
      <w:spacing w:val="15"/>
      <w:kern w:val="2"/>
      <w:sz w:val="28"/>
      <w:szCs w:val="28"/>
      <w:lang w:val="en-US"/>
    </w:rPr>
  </w:style>
  <w:style w:type="character" w:customStyle="1" w:styleId="Heading3Char">
    <w:name w:val="Heading 3 Char"/>
    <w:basedOn w:val="DefaultParagraphFont"/>
    <w:link w:val="Heading3"/>
    <w:uiPriority w:val="9"/>
    <w:rsid w:val="005935F4"/>
    <w:rPr>
      <w:rFonts w:ascii="LM Roman 10" w:eastAsiaTheme="majorEastAsia" w:hAnsi="LM Roman 10" w:cstheme="majorBidi"/>
      <w:b/>
      <w:bCs/>
      <w:kern w:val="2"/>
      <w:sz w:val="27"/>
      <w:szCs w:val="24"/>
      <w:lang w:val="en-US"/>
    </w:rPr>
  </w:style>
  <w:style w:type="character" w:customStyle="1" w:styleId="Heading4Char">
    <w:name w:val="Heading 4 Char"/>
    <w:aliases w:val="Appendix Char"/>
    <w:basedOn w:val="DefaultParagraphFont"/>
    <w:link w:val="Heading4"/>
    <w:uiPriority w:val="9"/>
    <w:rsid w:val="00754686"/>
    <w:rPr>
      <w:rFonts w:ascii="LM Roman 10" w:hAnsi="LM Roman 10" w:cs="CMU Serif"/>
      <w:b/>
      <w:bCs/>
      <w:kern w:val="2"/>
      <w:sz w:val="27"/>
      <w:szCs w:val="40"/>
      <w:lang w:val="en-US"/>
    </w:rPr>
  </w:style>
  <w:style w:type="character" w:customStyle="1" w:styleId="Heading5Char">
    <w:name w:val="Heading 5 Char"/>
    <w:basedOn w:val="DefaultParagraphFont"/>
    <w:link w:val="Heading5"/>
    <w:uiPriority w:val="9"/>
    <w:rsid w:val="003A0781"/>
    <w:rPr>
      <w:rFonts w:ascii="Times New Roman" w:eastAsia="Times New Roman" w:hAnsi="Times New Roman" w:cs="Times New Roman"/>
      <w:b/>
      <w:bCs/>
      <w:noProof/>
      <w:kern w:val="2"/>
      <w:sz w:val="24"/>
      <w:szCs w:val="24"/>
      <w:lang w:eastAsia="de-DE"/>
      <w14:ligatures w14:val="none"/>
    </w:rPr>
  </w:style>
  <w:style w:type="character" w:customStyle="1" w:styleId="Heading6Char">
    <w:name w:val="Heading 6 Char"/>
    <w:basedOn w:val="DefaultParagraphFont"/>
    <w:link w:val="Heading6"/>
    <w:uiPriority w:val="9"/>
    <w:rsid w:val="00384B85"/>
    <w:rPr>
      <w:rFonts w:ascii="Times New Roman" w:eastAsiaTheme="majorEastAsia" w:hAnsi="Times New Roman" w:cstheme="majorBidi"/>
      <w:b/>
      <w:bCs/>
      <w:iCs/>
      <w:noProof/>
      <w:kern w:val="2"/>
      <w:sz w:val="24"/>
      <w:szCs w:val="24"/>
      <w:lang w:eastAsia="de-DE"/>
      <w14:ligatures w14:val="none"/>
    </w:rPr>
  </w:style>
  <w:style w:type="character" w:customStyle="1" w:styleId="Heading7Char">
    <w:name w:val="Heading 7 Char"/>
    <w:basedOn w:val="DefaultParagraphFont"/>
    <w:link w:val="Heading7"/>
    <w:uiPriority w:val="9"/>
    <w:rsid w:val="003A0781"/>
    <w:rPr>
      <w:rFonts w:ascii="Times New Roman" w:eastAsiaTheme="majorEastAsia" w:hAnsi="Times New Roman" w:cstheme="majorBidi"/>
      <w:b/>
      <w:bCs/>
      <w:noProof/>
      <w:kern w:val="2"/>
      <w:sz w:val="24"/>
      <w:szCs w:val="24"/>
      <w:lang w:eastAsia="de-DE"/>
      <w14:ligatures w14:val="none"/>
    </w:rPr>
  </w:style>
  <w:style w:type="character" w:customStyle="1" w:styleId="Heading8Char">
    <w:name w:val="Heading 8 Char"/>
    <w:basedOn w:val="DefaultParagraphFont"/>
    <w:link w:val="Heading8"/>
    <w:uiPriority w:val="9"/>
    <w:rsid w:val="00E1132F"/>
    <w:rPr>
      <w:rFonts w:ascii="LM Roman 10" w:eastAsiaTheme="majorEastAsia" w:hAnsi="LM Roman 10" w:cstheme="majorBidi"/>
      <w:iCs/>
      <w:color w:val="272727" w:themeColor="text1" w:themeTint="D8"/>
      <w:kern w:val="2"/>
      <w:lang w:val="en-US"/>
    </w:rPr>
  </w:style>
  <w:style w:type="character" w:customStyle="1" w:styleId="Heading9Char">
    <w:name w:val="Heading 9 Char"/>
    <w:basedOn w:val="DefaultParagraphFont"/>
    <w:link w:val="Heading9"/>
    <w:uiPriority w:val="9"/>
    <w:semiHidden/>
    <w:rsid w:val="00A86ABA"/>
    <w:rPr>
      <w:rFonts w:eastAsiaTheme="majorEastAsia" w:cstheme="majorBidi"/>
      <w:color w:val="272727" w:themeColor="text1" w:themeTint="D8"/>
    </w:rPr>
  </w:style>
  <w:style w:type="paragraph" w:styleId="Title">
    <w:name w:val="Title"/>
    <w:basedOn w:val="Normal"/>
    <w:next w:val="Normal"/>
    <w:link w:val="TitleChar"/>
    <w:uiPriority w:val="10"/>
    <w:rsid w:val="00A86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6A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791283"/>
    <w:pPr>
      <w:numPr>
        <w:numId w:val="1"/>
      </w:numPr>
      <w:ind w:left="360"/>
    </w:pPr>
    <w:rPr>
      <w:rFonts w:ascii="Century Gothic" w:eastAsiaTheme="majorEastAsia" w:hAnsi="Century Gothic" w:cstheme="majorBidi"/>
      <w:b/>
      <w:spacing w:val="15"/>
      <w:sz w:val="28"/>
      <w:szCs w:val="28"/>
    </w:rPr>
  </w:style>
  <w:style w:type="character" w:customStyle="1" w:styleId="SubtitleChar">
    <w:name w:val="Subtitle Char"/>
    <w:basedOn w:val="DefaultParagraphFont"/>
    <w:link w:val="Subtitle"/>
    <w:uiPriority w:val="11"/>
    <w:rsid w:val="00791283"/>
    <w:rPr>
      <w:rFonts w:ascii="Century Gothic" w:eastAsiaTheme="majorEastAsia" w:hAnsi="Century Gothic" w:cstheme="majorBidi"/>
      <w:b/>
      <w:spacing w:val="15"/>
      <w:kern w:val="2"/>
      <w:sz w:val="28"/>
      <w:szCs w:val="28"/>
      <w:lang w:val="en-US"/>
    </w:rPr>
  </w:style>
  <w:style w:type="paragraph" w:styleId="Quote">
    <w:name w:val="Quote"/>
    <w:basedOn w:val="Normal"/>
    <w:next w:val="Normal"/>
    <w:link w:val="QuoteChar"/>
    <w:uiPriority w:val="29"/>
    <w:rsid w:val="00A86ABA"/>
    <w:pPr>
      <w:spacing w:before="160"/>
      <w:jc w:val="center"/>
    </w:pPr>
    <w:rPr>
      <w:i/>
      <w:iCs/>
      <w:color w:val="404040" w:themeColor="text1" w:themeTint="BF"/>
    </w:rPr>
  </w:style>
  <w:style w:type="character" w:customStyle="1" w:styleId="QuoteChar">
    <w:name w:val="Quote Char"/>
    <w:basedOn w:val="DefaultParagraphFont"/>
    <w:link w:val="Quote"/>
    <w:uiPriority w:val="29"/>
    <w:rsid w:val="00A86ABA"/>
    <w:rPr>
      <w:i/>
      <w:iCs/>
      <w:color w:val="404040" w:themeColor="text1" w:themeTint="BF"/>
    </w:rPr>
  </w:style>
  <w:style w:type="paragraph" w:styleId="ListParagraph">
    <w:name w:val="List Paragraph"/>
    <w:basedOn w:val="Normal"/>
    <w:uiPriority w:val="34"/>
    <w:rsid w:val="00A86ABA"/>
    <w:pPr>
      <w:ind w:left="720"/>
      <w:contextualSpacing/>
    </w:pPr>
  </w:style>
  <w:style w:type="character" w:styleId="IntenseEmphasis">
    <w:name w:val="Intense Emphasis"/>
    <w:basedOn w:val="DefaultParagraphFont"/>
    <w:uiPriority w:val="21"/>
    <w:rsid w:val="00A86ABA"/>
    <w:rPr>
      <w:i/>
      <w:iCs/>
      <w:color w:val="2E74B5" w:themeColor="accent1" w:themeShade="BF"/>
    </w:rPr>
  </w:style>
  <w:style w:type="paragraph" w:styleId="IntenseQuote">
    <w:name w:val="Intense Quote"/>
    <w:basedOn w:val="Normal"/>
    <w:next w:val="Normal"/>
    <w:link w:val="IntenseQuoteChar"/>
    <w:uiPriority w:val="30"/>
    <w:rsid w:val="00A86AB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86ABA"/>
    <w:rPr>
      <w:i/>
      <w:iCs/>
      <w:color w:val="2E74B5" w:themeColor="accent1" w:themeShade="BF"/>
    </w:rPr>
  </w:style>
  <w:style w:type="character" w:styleId="IntenseReference">
    <w:name w:val="Intense Reference"/>
    <w:basedOn w:val="DefaultParagraphFont"/>
    <w:uiPriority w:val="32"/>
    <w:rsid w:val="00A86ABA"/>
    <w:rPr>
      <w:b/>
      <w:bCs/>
      <w:smallCaps/>
      <w:color w:val="2E74B5" w:themeColor="accent1" w:themeShade="BF"/>
      <w:spacing w:val="5"/>
    </w:rPr>
  </w:style>
  <w:style w:type="paragraph" w:styleId="NormalWeb">
    <w:name w:val="Normal (Web)"/>
    <w:basedOn w:val="Normal"/>
    <w:uiPriority w:val="99"/>
    <w:unhideWhenUsed/>
    <w:rsid w:val="00331711"/>
    <w:pPr>
      <w:spacing w:before="100" w:beforeAutospacing="1" w:after="100" w:afterAutospacing="1" w:line="240" w:lineRule="auto"/>
    </w:pPr>
    <w:rPr>
      <w:rFonts w:eastAsia="Times New Roman" w:cs="Times New Roman"/>
      <w:szCs w:val="24"/>
      <w:lang w:eastAsia="en-GB"/>
      <w14:ligatures w14:val="none"/>
    </w:rPr>
  </w:style>
  <w:style w:type="paragraph" w:styleId="Header">
    <w:name w:val="header"/>
    <w:basedOn w:val="Normal"/>
    <w:link w:val="HeaderChar"/>
    <w:uiPriority w:val="99"/>
    <w:unhideWhenUsed/>
    <w:rsid w:val="006507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74A"/>
  </w:style>
  <w:style w:type="paragraph" w:styleId="Footer">
    <w:name w:val="footer"/>
    <w:basedOn w:val="Normal"/>
    <w:link w:val="FooterChar"/>
    <w:uiPriority w:val="99"/>
    <w:unhideWhenUsed/>
    <w:rsid w:val="006507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74A"/>
  </w:style>
  <w:style w:type="paragraph" w:styleId="FootnoteText">
    <w:name w:val="footnote text"/>
    <w:basedOn w:val="Normal"/>
    <w:link w:val="FootnoteTextChar"/>
    <w:unhideWhenUsed/>
    <w:rsid w:val="00460D30"/>
    <w:pPr>
      <w:spacing w:after="0" w:line="240" w:lineRule="auto"/>
    </w:pPr>
    <w:rPr>
      <w:sz w:val="20"/>
      <w:szCs w:val="20"/>
    </w:rPr>
  </w:style>
  <w:style w:type="character" w:customStyle="1" w:styleId="FootnoteTextChar">
    <w:name w:val="Footnote Text Char"/>
    <w:basedOn w:val="DefaultParagraphFont"/>
    <w:link w:val="FootnoteText"/>
    <w:rsid w:val="00460D30"/>
    <w:rPr>
      <w:sz w:val="20"/>
      <w:szCs w:val="20"/>
    </w:rPr>
  </w:style>
  <w:style w:type="character" w:styleId="FootnoteReference">
    <w:name w:val="footnote reference"/>
    <w:basedOn w:val="DefaultParagraphFont"/>
    <w:unhideWhenUsed/>
    <w:rsid w:val="00460D30"/>
    <w:rPr>
      <w:vertAlign w:val="superscript"/>
    </w:rPr>
  </w:style>
  <w:style w:type="paragraph" w:styleId="EndnoteText">
    <w:name w:val="endnote text"/>
    <w:basedOn w:val="Normal"/>
    <w:link w:val="EndnoteTextChar"/>
    <w:uiPriority w:val="99"/>
    <w:semiHidden/>
    <w:unhideWhenUsed/>
    <w:rsid w:val="00820F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0FFE"/>
    <w:rPr>
      <w:sz w:val="20"/>
      <w:szCs w:val="20"/>
    </w:rPr>
  </w:style>
  <w:style w:type="character" w:styleId="EndnoteReference">
    <w:name w:val="endnote reference"/>
    <w:basedOn w:val="DefaultParagraphFont"/>
    <w:uiPriority w:val="99"/>
    <w:semiHidden/>
    <w:unhideWhenUsed/>
    <w:rsid w:val="00820FFE"/>
    <w:rPr>
      <w:vertAlign w:val="superscript"/>
    </w:rPr>
  </w:style>
  <w:style w:type="character" w:styleId="PlaceholderText">
    <w:name w:val="Placeholder Text"/>
    <w:basedOn w:val="DefaultParagraphFont"/>
    <w:uiPriority w:val="99"/>
    <w:semiHidden/>
    <w:rsid w:val="008B5F99"/>
    <w:rPr>
      <w:color w:val="666666"/>
    </w:rPr>
  </w:style>
  <w:style w:type="character" w:styleId="Hyperlink">
    <w:name w:val="Hyperlink"/>
    <w:basedOn w:val="DefaultParagraphFont"/>
    <w:uiPriority w:val="99"/>
    <w:unhideWhenUsed/>
    <w:rsid w:val="00630B17"/>
    <w:rPr>
      <w:color w:val="0563C1" w:themeColor="hyperlink"/>
      <w:u w:val="single"/>
    </w:rPr>
  </w:style>
  <w:style w:type="character" w:styleId="UnresolvedMention">
    <w:name w:val="Unresolved Mention"/>
    <w:basedOn w:val="DefaultParagraphFont"/>
    <w:uiPriority w:val="99"/>
    <w:semiHidden/>
    <w:unhideWhenUsed/>
    <w:rsid w:val="00630B17"/>
    <w:rPr>
      <w:color w:val="605E5C"/>
      <w:shd w:val="clear" w:color="auto" w:fill="E1DFDD"/>
    </w:rPr>
  </w:style>
  <w:style w:type="paragraph" w:styleId="Revision">
    <w:name w:val="Revision"/>
    <w:hidden/>
    <w:uiPriority w:val="99"/>
    <w:semiHidden/>
    <w:rsid w:val="006D03B6"/>
    <w:pPr>
      <w:spacing w:after="0" w:line="240" w:lineRule="auto"/>
    </w:pPr>
  </w:style>
  <w:style w:type="character" w:styleId="CommentReference">
    <w:name w:val="annotation reference"/>
    <w:basedOn w:val="DefaultParagraphFont"/>
    <w:uiPriority w:val="99"/>
    <w:semiHidden/>
    <w:unhideWhenUsed/>
    <w:rsid w:val="000921D5"/>
    <w:rPr>
      <w:sz w:val="16"/>
      <w:szCs w:val="16"/>
    </w:rPr>
  </w:style>
  <w:style w:type="paragraph" w:styleId="CommentText">
    <w:name w:val="annotation text"/>
    <w:basedOn w:val="Normal"/>
    <w:link w:val="CommentTextChar"/>
    <w:uiPriority w:val="99"/>
    <w:unhideWhenUsed/>
    <w:rsid w:val="000921D5"/>
    <w:pPr>
      <w:spacing w:line="240" w:lineRule="auto"/>
    </w:pPr>
    <w:rPr>
      <w:sz w:val="20"/>
      <w:szCs w:val="20"/>
    </w:rPr>
  </w:style>
  <w:style w:type="character" w:customStyle="1" w:styleId="CommentTextChar">
    <w:name w:val="Comment Text Char"/>
    <w:basedOn w:val="DefaultParagraphFont"/>
    <w:link w:val="CommentText"/>
    <w:uiPriority w:val="99"/>
    <w:rsid w:val="000921D5"/>
    <w:rPr>
      <w:sz w:val="20"/>
      <w:szCs w:val="20"/>
    </w:rPr>
  </w:style>
  <w:style w:type="paragraph" w:styleId="CommentSubject">
    <w:name w:val="annotation subject"/>
    <w:basedOn w:val="CommentText"/>
    <w:next w:val="CommentText"/>
    <w:link w:val="CommentSubjectChar"/>
    <w:uiPriority w:val="99"/>
    <w:semiHidden/>
    <w:unhideWhenUsed/>
    <w:rsid w:val="000921D5"/>
    <w:rPr>
      <w:b/>
      <w:bCs/>
    </w:rPr>
  </w:style>
  <w:style w:type="character" w:customStyle="1" w:styleId="CommentSubjectChar">
    <w:name w:val="Comment Subject Char"/>
    <w:basedOn w:val="CommentTextChar"/>
    <w:link w:val="CommentSubject"/>
    <w:uiPriority w:val="99"/>
    <w:semiHidden/>
    <w:rsid w:val="000921D5"/>
    <w:rPr>
      <w:b/>
      <w:bCs/>
      <w:sz w:val="20"/>
      <w:szCs w:val="20"/>
    </w:rPr>
  </w:style>
  <w:style w:type="character" w:styleId="Emphasis">
    <w:name w:val="Emphasis"/>
    <w:basedOn w:val="DefaultParagraphFont"/>
    <w:uiPriority w:val="20"/>
    <w:rsid w:val="000338BB"/>
    <w:rPr>
      <w:i/>
      <w:iCs/>
    </w:rPr>
  </w:style>
  <w:style w:type="character" w:customStyle="1" w:styleId="cf01">
    <w:name w:val="cf01"/>
    <w:basedOn w:val="DefaultParagraphFont"/>
    <w:rsid w:val="0028792B"/>
    <w:rPr>
      <w:rFonts w:ascii="Segoe UI" w:hAnsi="Segoe UI" w:cs="Segoe UI" w:hint="default"/>
      <w:sz w:val="18"/>
      <w:szCs w:val="18"/>
    </w:rPr>
  </w:style>
  <w:style w:type="paragraph" w:customStyle="1" w:styleId="pf0">
    <w:name w:val="pf0"/>
    <w:basedOn w:val="Normal"/>
    <w:rsid w:val="003B7A89"/>
    <w:pPr>
      <w:spacing w:before="100" w:beforeAutospacing="1" w:after="100" w:afterAutospacing="1" w:line="240" w:lineRule="auto"/>
    </w:pPr>
    <w:rPr>
      <w:rFonts w:eastAsia="Times New Roman" w:cs="Times New Roman"/>
      <w:szCs w:val="24"/>
      <w14:ligatures w14:val="none"/>
    </w:rPr>
  </w:style>
  <w:style w:type="table" w:styleId="TableGrid">
    <w:name w:val="Table Grid"/>
    <w:basedOn w:val="TableNormal"/>
    <w:rsid w:val="00C06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5E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EC8"/>
    <w:rPr>
      <w:rFonts w:ascii="Segoe UI" w:hAnsi="Segoe UI" w:cs="Segoe UI"/>
      <w:sz w:val="18"/>
      <w:szCs w:val="18"/>
    </w:rPr>
  </w:style>
  <w:style w:type="paragraph" w:styleId="Bibliography">
    <w:name w:val="Bibliography"/>
    <w:basedOn w:val="Normal"/>
    <w:next w:val="Normal"/>
    <w:uiPriority w:val="37"/>
    <w:unhideWhenUsed/>
    <w:rsid w:val="000F5EC8"/>
    <w:pPr>
      <w:spacing w:after="0" w:line="240" w:lineRule="auto"/>
      <w:ind w:left="720" w:hanging="720"/>
    </w:pPr>
  </w:style>
  <w:style w:type="paragraph" w:styleId="BlockText">
    <w:name w:val="Block Text"/>
    <w:basedOn w:val="Normal"/>
    <w:uiPriority w:val="99"/>
    <w:semiHidden/>
    <w:unhideWhenUsed/>
    <w:rsid w:val="000F5EC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0F5EC8"/>
    <w:pPr>
      <w:spacing w:after="120"/>
    </w:pPr>
  </w:style>
  <w:style w:type="character" w:customStyle="1" w:styleId="BodyTextChar">
    <w:name w:val="Body Text Char"/>
    <w:basedOn w:val="DefaultParagraphFont"/>
    <w:link w:val="BodyText"/>
    <w:uiPriority w:val="99"/>
    <w:semiHidden/>
    <w:rsid w:val="000F5EC8"/>
  </w:style>
  <w:style w:type="paragraph" w:styleId="BodyText2">
    <w:name w:val="Body Text 2"/>
    <w:basedOn w:val="Normal"/>
    <w:link w:val="BodyText2Char"/>
    <w:uiPriority w:val="99"/>
    <w:semiHidden/>
    <w:unhideWhenUsed/>
    <w:rsid w:val="000F5EC8"/>
    <w:pPr>
      <w:spacing w:after="120" w:line="480" w:lineRule="auto"/>
    </w:pPr>
  </w:style>
  <w:style w:type="character" w:customStyle="1" w:styleId="BodyText2Char">
    <w:name w:val="Body Text 2 Char"/>
    <w:basedOn w:val="DefaultParagraphFont"/>
    <w:link w:val="BodyText2"/>
    <w:uiPriority w:val="99"/>
    <w:semiHidden/>
    <w:rsid w:val="000F5EC8"/>
  </w:style>
  <w:style w:type="paragraph" w:styleId="BodyText3">
    <w:name w:val="Body Text 3"/>
    <w:basedOn w:val="Normal"/>
    <w:link w:val="BodyText3Char"/>
    <w:uiPriority w:val="99"/>
    <w:semiHidden/>
    <w:unhideWhenUsed/>
    <w:rsid w:val="000F5EC8"/>
    <w:pPr>
      <w:spacing w:after="120"/>
    </w:pPr>
    <w:rPr>
      <w:sz w:val="16"/>
      <w:szCs w:val="16"/>
    </w:rPr>
  </w:style>
  <w:style w:type="character" w:customStyle="1" w:styleId="BodyText3Char">
    <w:name w:val="Body Text 3 Char"/>
    <w:basedOn w:val="DefaultParagraphFont"/>
    <w:link w:val="BodyText3"/>
    <w:uiPriority w:val="99"/>
    <w:semiHidden/>
    <w:rsid w:val="000F5EC8"/>
    <w:rPr>
      <w:sz w:val="16"/>
      <w:szCs w:val="16"/>
    </w:rPr>
  </w:style>
  <w:style w:type="paragraph" w:styleId="BodyTextFirstIndent">
    <w:name w:val="Body Text First Indent"/>
    <w:basedOn w:val="BodyText"/>
    <w:link w:val="BodyTextFirstIndentChar"/>
    <w:uiPriority w:val="99"/>
    <w:semiHidden/>
    <w:unhideWhenUsed/>
    <w:rsid w:val="000F5EC8"/>
    <w:pPr>
      <w:spacing w:after="160"/>
      <w:ind w:firstLine="360"/>
    </w:pPr>
  </w:style>
  <w:style w:type="character" w:customStyle="1" w:styleId="BodyTextFirstIndentChar">
    <w:name w:val="Body Text First Indent Char"/>
    <w:basedOn w:val="BodyTextChar"/>
    <w:link w:val="BodyTextFirstIndent"/>
    <w:uiPriority w:val="99"/>
    <w:semiHidden/>
    <w:rsid w:val="000F5EC8"/>
  </w:style>
  <w:style w:type="paragraph" w:styleId="BodyTextIndent">
    <w:name w:val="Body Text Indent"/>
    <w:basedOn w:val="Normal"/>
    <w:link w:val="BodyTextIndentChar"/>
    <w:uiPriority w:val="99"/>
    <w:semiHidden/>
    <w:unhideWhenUsed/>
    <w:rsid w:val="000F5EC8"/>
    <w:pPr>
      <w:spacing w:after="120"/>
      <w:ind w:left="283"/>
    </w:pPr>
  </w:style>
  <w:style w:type="character" w:customStyle="1" w:styleId="BodyTextIndentChar">
    <w:name w:val="Body Text Indent Char"/>
    <w:basedOn w:val="DefaultParagraphFont"/>
    <w:link w:val="BodyTextIndent"/>
    <w:uiPriority w:val="99"/>
    <w:semiHidden/>
    <w:rsid w:val="000F5EC8"/>
  </w:style>
  <w:style w:type="paragraph" w:styleId="BodyTextFirstIndent2">
    <w:name w:val="Body Text First Indent 2"/>
    <w:basedOn w:val="BodyTextIndent"/>
    <w:link w:val="BodyTextFirstIndent2Char"/>
    <w:uiPriority w:val="99"/>
    <w:semiHidden/>
    <w:unhideWhenUsed/>
    <w:rsid w:val="000F5EC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F5EC8"/>
  </w:style>
  <w:style w:type="paragraph" w:styleId="BodyTextIndent2">
    <w:name w:val="Body Text Indent 2"/>
    <w:basedOn w:val="Normal"/>
    <w:link w:val="BodyTextIndent2Char"/>
    <w:uiPriority w:val="99"/>
    <w:semiHidden/>
    <w:unhideWhenUsed/>
    <w:rsid w:val="000F5EC8"/>
    <w:pPr>
      <w:spacing w:after="120" w:line="480" w:lineRule="auto"/>
      <w:ind w:left="283"/>
    </w:pPr>
  </w:style>
  <w:style w:type="character" w:customStyle="1" w:styleId="BodyTextIndent2Char">
    <w:name w:val="Body Text Indent 2 Char"/>
    <w:basedOn w:val="DefaultParagraphFont"/>
    <w:link w:val="BodyTextIndent2"/>
    <w:uiPriority w:val="99"/>
    <w:semiHidden/>
    <w:rsid w:val="000F5EC8"/>
  </w:style>
  <w:style w:type="paragraph" w:styleId="BodyTextIndent3">
    <w:name w:val="Body Text Indent 3"/>
    <w:basedOn w:val="Normal"/>
    <w:link w:val="BodyTextIndent3Char"/>
    <w:uiPriority w:val="99"/>
    <w:semiHidden/>
    <w:unhideWhenUsed/>
    <w:rsid w:val="000F5EC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F5EC8"/>
    <w:rPr>
      <w:sz w:val="16"/>
      <w:szCs w:val="16"/>
    </w:rPr>
  </w:style>
  <w:style w:type="paragraph" w:styleId="Caption">
    <w:name w:val="caption"/>
    <w:basedOn w:val="Normal"/>
    <w:next w:val="Normal"/>
    <w:uiPriority w:val="35"/>
    <w:semiHidden/>
    <w:unhideWhenUsed/>
    <w:qFormat/>
    <w:rsid w:val="000F5EC8"/>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0F5EC8"/>
    <w:pPr>
      <w:spacing w:after="0" w:line="240" w:lineRule="auto"/>
      <w:ind w:left="4252"/>
    </w:pPr>
  </w:style>
  <w:style w:type="character" w:customStyle="1" w:styleId="ClosingChar">
    <w:name w:val="Closing Char"/>
    <w:basedOn w:val="DefaultParagraphFont"/>
    <w:link w:val="Closing"/>
    <w:uiPriority w:val="99"/>
    <w:semiHidden/>
    <w:rsid w:val="000F5EC8"/>
  </w:style>
  <w:style w:type="paragraph" w:styleId="Date">
    <w:name w:val="Date"/>
    <w:basedOn w:val="Normal"/>
    <w:next w:val="Normal"/>
    <w:link w:val="DateChar"/>
    <w:uiPriority w:val="99"/>
    <w:semiHidden/>
    <w:unhideWhenUsed/>
    <w:rsid w:val="000F5EC8"/>
  </w:style>
  <w:style w:type="character" w:customStyle="1" w:styleId="DateChar">
    <w:name w:val="Date Char"/>
    <w:basedOn w:val="DefaultParagraphFont"/>
    <w:link w:val="Date"/>
    <w:uiPriority w:val="99"/>
    <w:semiHidden/>
    <w:rsid w:val="000F5EC8"/>
  </w:style>
  <w:style w:type="paragraph" w:styleId="DocumentMap">
    <w:name w:val="Document Map"/>
    <w:basedOn w:val="Normal"/>
    <w:link w:val="DocumentMapChar"/>
    <w:uiPriority w:val="99"/>
    <w:semiHidden/>
    <w:unhideWhenUsed/>
    <w:rsid w:val="000F5EC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F5EC8"/>
    <w:rPr>
      <w:rFonts w:ascii="Segoe UI" w:hAnsi="Segoe UI" w:cs="Segoe UI"/>
      <w:sz w:val="16"/>
      <w:szCs w:val="16"/>
    </w:rPr>
  </w:style>
  <w:style w:type="paragraph" w:styleId="E-mailSignature">
    <w:name w:val="E-mail Signature"/>
    <w:basedOn w:val="Normal"/>
    <w:link w:val="E-mailSignatureChar"/>
    <w:uiPriority w:val="99"/>
    <w:semiHidden/>
    <w:unhideWhenUsed/>
    <w:rsid w:val="000F5EC8"/>
    <w:pPr>
      <w:spacing w:after="0" w:line="240" w:lineRule="auto"/>
    </w:pPr>
  </w:style>
  <w:style w:type="character" w:customStyle="1" w:styleId="E-mailSignatureChar">
    <w:name w:val="E-mail Signature Char"/>
    <w:basedOn w:val="DefaultParagraphFont"/>
    <w:link w:val="E-mailSignature"/>
    <w:uiPriority w:val="99"/>
    <w:semiHidden/>
    <w:rsid w:val="000F5EC8"/>
  </w:style>
  <w:style w:type="paragraph" w:styleId="EnvelopeAddress">
    <w:name w:val="envelope address"/>
    <w:basedOn w:val="Normal"/>
    <w:uiPriority w:val="99"/>
    <w:semiHidden/>
    <w:unhideWhenUsed/>
    <w:rsid w:val="000F5EC8"/>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F5EC8"/>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F5EC8"/>
    <w:pPr>
      <w:spacing w:after="0" w:line="240" w:lineRule="auto"/>
    </w:pPr>
    <w:rPr>
      <w:i/>
      <w:iCs/>
    </w:rPr>
  </w:style>
  <w:style w:type="character" w:customStyle="1" w:styleId="HTMLAddressChar">
    <w:name w:val="HTML Address Char"/>
    <w:basedOn w:val="DefaultParagraphFont"/>
    <w:link w:val="HTMLAddress"/>
    <w:uiPriority w:val="99"/>
    <w:semiHidden/>
    <w:rsid w:val="000F5EC8"/>
    <w:rPr>
      <w:i/>
      <w:iCs/>
    </w:rPr>
  </w:style>
  <w:style w:type="paragraph" w:styleId="HTMLPreformatted">
    <w:name w:val="HTML Preformatted"/>
    <w:basedOn w:val="Normal"/>
    <w:link w:val="HTMLPreformattedChar"/>
    <w:uiPriority w:val="99"/>
    <w:semiHidden/>
    <w:unhideWhenUsed/>
    <w:rsid w:val="000F5EC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F5EC8"/>
    <w:rPr>
      <w:rFonts w:ascii="Consolas" w:hAnsi="Consolas"/>
      <w:sz w:val="20"/>
      <w:szCs w:val="20"/>
    </w:rPr>
  </w:style>
  <w:style w:type="paragraph" w:styleId="Index1">
    <w:name w:val="index 1"/>
    <w:basedOn w:val="Normal"/>
    <w:next w:val="Normal"/>
    <w:autoRedefine/>
    <w:uiPriority w:val="99"/>
    <w:semiHidden/>
    <w:unhideWhenUsed/>
    <w:rsid w:val="000F5EC8"/>
    <w:pPr>
      <w:spacing w:after="0" w:line="240" w:lineRule="auto"/>
      <w:ind w:left="220" w:hanging="220"/>
    </w:pPr>
  </w:style>
  <w:style w:type="paragraph" w:styleId="Index2">
    <w:name w:val="index 2"/>
    <w:basedOn w:val="Normal"/>
    <w:next w:val="Normal"/>
    <w:autoRedefine/>
    <w:uiPriority w:val="99"/>
    <w:semiHidden/>
    <w:unhideWhenUsed/>
    <w:rsid w:val="000F5EC8"/>
    <w:pPr>
      <w:spacing w:after="0" w:line="240" w:lineRule="auto"/>
      <w:ind w:left="440" w:hanging="220"/>
    </w:pPr>
  </w:style>
  <w:style w:type="paragraph" w:styleId="Index3">
    <w:name w:val="index 3"/>
    <w:basedOn w:val="Normal"/>
    <w:next w:val="Normal"/>
    <w:autoRedefine/>
    <w:uiPriority w:val="99"/>
    <w:semiHidden/>
    <w:unhideWhenUsed/>
    <w:rsid w:val="000F5EC8"/>
    <w:pPr>
      <w:spacing w:after="0" w:line="240" w:lineRule="auto"/>
      <w:ind w:left="660" w:hanging="220"/>
    </w:pPr>
  </w:style>
  <w:style w:type="paragraph" w:styleId="Index4">
    <w:name w:val="index 4"/>
    <w:basedOn w:val="Normal"/>
    <w:next w:val="Normal"/>
    <w:autoRedefine/>
    <w:uiPriority w:val="99"/>
    <w:semiHidden/>
    <w:unhideWhenUsed/>
    <w:rsid w:val="000F5EC8"/>
    <w:pPr>
      <w:spacing w:after="0" w:line="240" w:lineRule="auto"/>
      <w:ind w:left="880" w:hanging="220"/>
    </w:pPr>
  </w:style>
  <w:style w:type="paragraph" w:styleId="Index5">
    <w:name w:val="index 5"/>
    <w:basedOn w:val="Normal"/>
    <w:next w:val="Normal"/>
    <w:autoRedefine/>
    <w:uiPriority w:val="99"/>
    <w:semiHidden/>
    <w:unhideWhenUsed/>
    <w:rsid w:val="000F5EC8"/>
    <w:pPr>
      <w:spacing w:after="0" w:line="240" w:lineRule="auto"/>
      <w:ind w:left="1100" w:hanging="220"/>
    </w:pPr>
  </w:style>
  <w:style w:type="paragraph" w:styleId="Index6">
    <w:name w:val="index 6"/>
    <w:basedOn w:val="Normal"/>
    <w:next w:val="Normal"/>
    <w:autoRedefine/>
    <w:uiPriority w:val="99"/>
    <w:semiHidden/>
    <w:unhideWhenUsed/>
    <w:rsid w:val="000F5EC8"/>
    <w:pPr>
      <w:spacing w:after="0" w:line="240" w:lineRule="auto"/>
      <w:ind w:left="1320" w:hanging="220"/>
    </w:pPr>
  </w:style>
  <w:style w:type="paragraph" w:styleId="Index7">
    <w:name w:val="index 7"/>
    <w:basedOn w:val="Normal"/>
    <w:next w:val="Normal"/>
    <w:autoRedefine/>
    <w:uiPriority w:val="99"/>
    <w:semiHidden/>
    <w:unhideWhenUsed/>
    <w:rsid w:val="000F5EC8"/>
    <w:pPr>
      <w:spacing w:after="0" w:line="240" w:lineRule="auto"/>
      <w:ind w:left="1540" w:hanging="220"/>
    </w:pPr>
  </w:style>
  <w:style w:type="paragraph" w:styleId="Index8">
    <w:name w:val="index 8"/>
    <w:basedOn w:val="Normal"/>
    <w:next w:val="Normal"/>
    <w:autoRedefine/>
    <w:uiPriority w:val="99"/>
    <w:semiHidden/>
    <w:unhideWhenUsed/>
    <w:rsid w:val="000F5EC8"/>
    <w:pPr>
      <w:spacing w:after="0" w:line="240" w:lineRule="auto"/>
      <w:ind w:left="1760" w:hanging="220"/>
    </w:pPr>
  </w:style>
  <w:style w:type="paragraph" w:styleId="Index9">
    <w:name w:val="index 9"/>
    <w:basedOn w:val="Normal"/>
    <w:next w:val="Normal"/>
    <w:autoRedefine/>
    <w:uiPriority w:val="99"/>
    <w:semiHidden/>
    <w:unhideWhenUsed/>
    <w:rsid w:val="000F5EC8"/>
    <w:pPr>
      <w:spacing w:after="0" w:line="240" w:lineRule="auto"/>
      <w:ind w:left="1980" w:hanging="220"/>
    </w:pPr>
  </w:style>
  <w:style w:type="paragraph" w:styleId="IndexHeading">
    <w:name w:val="index heading"/>
    <w:basedOn w:val="Normal"/>
    <w:next w:val="Index1"/>
    <w:uiPriority w:val="99"/>
    <w:semiHidden/>
    <w:unhideWhenUsed/>
    <w:rsid w:val="000F5EC8"/>
    <w:rPr>
      <w:rFonts w:asciiTheme="majorHAnsi" w:eastAsiaTheme="majorEastAsia" w:hAnsiTheme="majorHAnsi" w:cstheme="majorBidi"/>
      <w:b/>
      <w:bCs/>
    </w:rPr>
  </w:style>
  <w:style w:type="paragraph" w:styleId="List">
    <w:name w:val="List"/>
    <w:basedOn w:val="Normal"/>
    <w:uiPriority w:val="99"/>
    <w:semiHidden/>
    <w:unhideWhenUsed/>
    <w:rsid w:val="000F5EC8"/>
    <w:pPr>
      <w:ind w:left="283" w:hanging="283"/>
      <w:contextualSpacing/>
    </w:pPr>
  </w:style>
  <w:style w:type="paragraph" w:styleId="List2">
    <w:name w:val="List 2"/>
    <w:basedOn w:val="Normal"/>
    <w:uiPriority w:val="99"/>
    <w:semiHidden/>
    <w:unhideWhenUsed/>
    <w:rsid w:val="000F5EC8"/>
    <w:pPr>
      <w:ind w:left="566" w:hanging="283"/>
      <w:contextualSpacing/>
    </w:pPr>
  </w:style>
  <w:style w:type="paragraph" w:styleId="List3">
    <w:name w:val="List 3"/>
    <w:basedOn w:val="Normal"/>
    <w:uiPriority w:val="99"/>
    <w:semiHidden/>
    <w:unhideWhenUsed/>
    <w:rsid w:val="000F5EC8"/>
    <w:pPr>
      <w:ind w:left="849" w:hanging="283"/>
      <w:contextualSpacing/>
    </w:pPr>
  </w:style>
  <w:style w:type="paragraph" w:styleId="List4">
    <w:name w:val="List 4"/>
    <w:basedOn w:val="Normal"/>
    <w:uiPriority w:val="99"/>
    <w:semiHidden/>
    <w:unhideWhenUsed/>
    <w:rsid w:val="000F5EC8"/>
    <w:pPr>
      <w:ind w:left="1132" w:hanging="283"/>
      <w:contextualSpacing/>
    </w:pPr>
  </w:style>
  <w:style w:type="paragraph" w:styleId="List5">
    <w:name w:val="List 5"/>
    <w:basedOn w:val="Normal"/>
    <w:uiPriority w:val="99"/>
    <w:semiHidden/>
    <w:unhideWhenUsed/>
    <w:rsid w:val="000F5EC8"/>
    <w:pPr>
      <w:ind w:left="1415" w:hanging="283"/>
      <w:contextualSpacing/>
    </w:pPr>
  </w:style>
  <w:style w:type="paragraph" w:styleId="ListBullet">
    <w:name w:val="List Bullet"/>
    <w:basedOn w:val="Normal"/>
    <w:uiPriority w:val="99"/>
    <w:semiHidden/>
    <w:unhideWhenUsed/>
    <w:rsid w:val="000F5EC8"/>
    <w:pPr>
      <w:numPr>
        <w:numId w:val="3"/>
      </w:numPr>
      <w:contextualSpacing/>
    </w:pPr>
  </w:style>
  <w:style w:type="paragraph" w:styleId="ListBullet2">
    <w:name w:val="List Bullet 2"/>
    <w:basedOn w:val="Normal"/>
    <w:uiPriority w:val="99"/>
    <w:semiHidden/>
    <w:unhideWhenUsed/>
    <w:rsid w:val="000F5EC8"/>
    <w:pPr>
      <w:numPr>
        <w:numId w:val="4"/>
      </w:numPr>
      <w:contextualSpacing/>
    </w:pPr>
  </w:style>
  <w:style w:type="paragraph" w:styleId="ListBullet3">
    <w:name w:val="List Bullet 3"/>
    <w:basedOn w:val="Normal"/>
    <w:uiPriority w:val="99"/>
    <w:semiHidden/>
    <w:unhideWhenUsed/>
    <w:rsid w:val="000F5EC8"/>
    <w:pPr>
      <w:numPr>
        <w:numId w:val="5"/>
      </w:numPr>
      <w:contextualSpacing/>
    </w:pPr>
  </w:style>
  <w:style w:type="paragraph" w:styleId="ListBullet4">
    <w:name w:val="List Bullet 4"/>
    <w:basedOn w:val="Normal"/>
    <w:uiPriority w:val="99"/>
    <w:semiHidden/>
    <w:unhideWhenUsed/>
    <w:rsid w:val="000F5EC8"/>
    <w:pPr>
      <w:numPr>
        <w:numId w:val="6"/>
      </w:numPr>
      <w:contextualSpacing/>
    </w:pPr>
  </w:style>
  <w:style w:type="paragraph" w:styleId="ListBullet5">
    <w:name w:val="List Bullet 5"/>
    <w:basedOn w:val="Normal"/>
    <w:uiPriority w:val="99"/>
    <w:semiHidden/>
    <w:unhideWhenUsed/>
    <w:rsid w:val="000F5EC8"/>
    <w:pPr>
      <w:numPr>
        <w:numId w:val="7"/>
      </w:numPr>
      <w:contextualSpacing/>
    </w:pPr>
  </w:style>
  <w:style w:type="paragraph" w:styleId="ListContinue">
    <w:name w:val="List Continue"/>
    <w:basedOn w:val="Normal"/>
    <w:uiPriority w:val="99"/>
    <w:semiHidden/>
    <w:unhideWhenUsed/>
    <w:rsid w:val="000F5EC8"/>
    <w:pPr>
      <w:spacing w:after="120"/>
      <w:ind w:left="283"/>
      <w:contextualSpacing/>
    </w:pPr>
  </w:style>
  <w:style w:type="paragraph" w:styleId="ListContinue2">
    <w:name w:val="List Continue 2"/>
    <w:basedOn w:val="Normal"/>
    <w:uiPriority w:val="99"/>
    <w:semiHidden/>
    <w:unhideWhenUsed/>
    <w:rsid w:val="000F5EC8"/>
    <w:pPr>
      <w:spacing w:after="120"/>
      <w:ind w:left="566"/>
      <w:contextualSpacing/>
    </w:pPr>
  </w:style>
  <w:style w:type="paragraph" w:styleId="ListContinue3">
    <w:name w:val="List Continue 3"/>
    <w:basedOn w:val="Normal"/>
    <w:uiPriority w:val="99"/>
    <w:semiHidden/>
    <w:unhideWhenUsed/>
    <w:rsid w:val="000F5EC8"/>
    <w:pPr>
      <w:spacing w:after="120"/>
      <w:ind w:left="849"/>
      <w:contextualSpacing/>
    </w:pPr>
  </w:style>
  <w:style w:type="paragraph" w:styleId="ListContinue4">
    <w:name w:val="List Continue 4"/>
    <w:basedOn w:val="Normal"/>
    <w:uiPriority w:val="99"/>
    <w:semiHidden/>
    <w:unhideWhenUsed/>
    <w:rsid w:val="000F5EC8"/>
    <w:pPr>
      <w:spacing w:after="120"/>
      <w:ind w:left="1132"/>
      <w:contextualSpacing/>
    </w:pPr>
  </w:style>
  <w:style w:type="paragraph" w:styleId="ListContinue5">
    <w:name w:val="List Continue 5"/>
    <w:basedOn w:val="Normal"/>
    <w:uiPriority w:val="99"/>
    <w:semiHidden/>
    <w:unhideWhenUsed/>
    <w:rsid w:val="000F5EC8"/>
    <w:pPr>
      <w:spacing w:after="120"/>
      <w:ind w:left="1415"/>
      <w:contextualSpacing/>
    </w:pPr>
  </w:style>
  <w:style w:type="paragraph" w:styleId="ListNumber">
    <w:name w:val="List Number"/>
    <w:basedOn w:val="Normal"/>
    <w:uiPriority w:val="99"/>
    <w:semiHidden/>
    <w:unhideWhenUsed/>
    <w:rsid w:val="000F5EC8"/>
    <w:pPr>
      <w:numPr>
        <w:numId w:val="8"/>
      </w:numPr>
      <w:contextualSpacing/>
    </w:pPr>
  </w:style>
  <w:style w:type="paragraph" w:styleId="ListNumber2">
    <w:name w:val="List Number 2"/>
    <w:basedOn w:val="Normal"/>
    <w:uiPriority w:val="99"/>
    <w:semiHidden/>
    <w:unhideWhenUsed/>
    <w:rsid w:val="000F5EC8"/>
    <w:pPr>
      <w:numPr>
        <w:numId w:val="9"/>
      </w:numPr>
      <w:contextualSpacing/>
    </w:pPr>
  </w:style>
  <w:style w:type="paragraph" w:styleId="ListNumber3">
    <w:name w:val="List Number 3"/>
    <w:basedOn w:val="Normal"/>
    <w:uiPriority w:val="99"/>
    <w:semiHidden/>
    <w:unhideWhenUsed/>
    <w:rsid w:val="000F5EC8"/>
    <w:pPr>
      <w:numPr>
        <w:numId w:val="10"/>
      </w:numPr>
      <w:contextualSpacing/>
    </w:pPr>
  </w:style>
  <w:style w:type="paragraph" w:styleId="ListNumber4">
    <w:name w:val="List Number 4"/>
    <w:basedOn w:val="Normal"/>
    <w:uiPriority w:val="99"/>
    <w:semiHidden/>
    <w:unhideWhenUsed/>
    <w:rsid w:val="000F5EC8"/>
    <w:pPr>
      <w:numPr>
        <w:numId w:val="11"/>
      </w:numPr>
      <w:contextualSpacing/>
    </w:pPr>
  </w:style>
  <w:style w:type="paragraph" w:styleId="ListNumber5">
    <w:name w:val="List Number 5"/>
    <w:basedOn w:val="Normal"/>
    <w:uiPriority w:val="99"/>
    <w:semiHidden/>
    <w:unhideWhenUsed/>
    <w:rsid w:val="000F5EC8"/>
    <w:pPr>
      <w:numPr>
        <w:numId w:val="12"/>
      </w:numPr>
      <w:contextualSpacing/>
    </w:pPr>
  </w:style>
  <w:style w:type="paragraph" w:styleId="MacroText">
    <w:name w:val="macro"/>
    <w:link w:val="MacroTextChar"/>
    <w:uiPriority w:val="99"/>
    <w:semiHidden/>
    <w:unhideWhenUsed/>
    <w:rsid w:val="000F5E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F5EC8"/>
    <w:rPr>
      <w:rFonts w:ascii="Consolas" w:hAnsi="Consolas"/>
      <w:sz w:val="20"/>
      <w:szCs w:val="20"/>
    </w:rPr>
  </w:style>
  <w:style w:type="paragraph" w:styleId="MessageHeader">
    <w:name w:val="Message Header"/>
    <w:basedOn w:val="Normal"/>
    <w:link w:val="MessageHeaderChar"/>
    <w:uiPriority w:val="99"/>
    <w:semiHidden/>
    <w:unhideWhenUsed/>
    <w:rsid w:val="000F5EC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F5EC8"/>
    <w:rPr>
      <w:rFonts w:asciiTheme="majorHAnsi" w:eastAsiaTheme="majorEastAsia" w:hAnsiTheme="majorHAnsi" w:cstheme="majorBidi"/>
      <w:sz w:val="24"/>
      <w:szCs w:val="24"/>
      <w:shd w:val="pct20" w:color="auto" w:fill="auto"/>
    </w:rPr>
  </w:style>
  <w:style w:type="paragraph" w:styleId="NoSpacing">
    <w:name w:val="No Spacing"/>
    <w:uiPriority w:val="1"/>
    <w:rsid w:val="000F5EC8"/>
    <w:pPr>
      <w:spacing w:after="0" w:line="240" w:lineRule="auto"/>
    </w:pPr>
  </w:style>
  <w:style w:type="paragraph" w:styleId="NormalIndent">
    <w:name w:val="Normal Indent"/>
    <w:basedOn w:val="Normal"/>
    <w:uiPriority w:val="99"/>
    <w:semiHidden/>
    <w:unhideWhenUsed/>
    <w:rsid w:val="000F5EC8"/>
    <w:pPr>
      <w:ind w:left="708"/>
    </w:pPr>
  </w:style>
  <w:style w:type="paragraph" w:styleId="NoteHeading">
    <w:name w:val="Note Heading"/>
    <w:basedOn w:val="Normal"/>
    <w:next w:val="Normal"/>
    <w:link w:val="NoteHeadingChar"/>
    <w:uiPriority w:val="99"/>
    <w:semiHidden/>
    <w:unhideWhenUsed/>
    <w:rsid w:val="000F5EC8"/>
    <w:pPr>
      <w:spacing w:after="0" w:line="240" w:lineRule="auto"/>
    </w:pPr>
  </w:style>
  <w:style w:type="character" w:customStyle="1" w:styleId="NoteHeadingChar">
    <w:name w:val="Note Heading Char"/>
    <w:basedOn w:val="DefaultParagraphFont"/>
    <w:link w:val="NoteHeading"/>
    <w:uiPriority w:val="99"/>
    <w:semiHidden/>
    <w:rsid w:val="000F5EC8"/>
  </w:style>
  <w:style w:type="paragraph" w:styleId="PlainText">
    <w:name w:val="Plain Text"/>
    <w:basedOn w:val="Normal"/>
    <w:link w:val="PlainTextChar"/>
    <w:uiPriority w:val="99"/>
    <w:semiHidden/>
    <w:unhideWhenUsed/>
    <w:rsid w:val="000F5EC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F5EC8"/>
    <w:rPr>
      <w:rFonts w:ascii="Consolas" w:hAnsi="Consolas"/>
      <w:sz w:val="21"/>
      <w:szCs w:val="21"/>
    </w:rPr>
  </w:style>
  <w:style w:type="paragraph" w:styleId="Salutation">
    <w:name w:val="Salutation"/>
    <w:basedOn w:val="Normal"/>
    <w:next w:val="Normal"/>
    <w:link w:val="SalutationChar"/>
    <w:uiPriority w:val="99"/>
    <w:semiHidden/>
    <w:unhideWhenUsed/>
    <w:rsid w:val="000F5EC8"/>
  </w:style>
  <w:style w:type="character" w:customStyle="1" w:styleId="SalutationChar">
    <w:name w:val="Salutation Char"/>
    <w:basedOn w:val="DefaultParagraphFont"/>
    <w:link w:val="Salutation"/>
    <w:uiPriority w:val="99"/>
    <w:semiHidden/>
    <w:rsid w:val="000F5EC8"/>
  </w:style>
  <w:style w:type="paragraph" w:styleId="Signature">
    <w:name w:val="Signature"/>
    <w:basedOn w:val="Normal"/>
    <w:link w:val="SignatureChar"/>
    <w:uiPriority w:val="99"/>
    <w:semiHidden/>
    <w:unhideWhenUsed/>
    <w:rsid w:val="000F5EC8"/>
    <w:pPr>
      <w:spacing w:after="0" w:line="240" w:lineRule="auto"/>
      <w:ind w:left="4252"/>
    </w:pPr>
  </w:style>
  <w:style w:type="character" w:customStyle="1" w:styleId="SignatureChar">
    <w:name w:val="Signature Char"/>
    <w:basedOn w:val="DefaultParagraphFont"/>
    <w:link w:val="Signature"/>
    <w:uiPriority w:val="99"/>
    <w:semiHidden/>
    <w:rsid w:val="000F5EC8"/>
  </w:style>
  <w:style w:type="paragraph" w:styleId="TableofAuthorities">
    <w:name w:val="table of authorities"/>
    <w:basedOn w:val="Normal"/>
    <w:next w:val="Normal"/>
    <w:uiPriority w:val="99"/>
    <w:semiHidden/>
    <w:unhideWhenUsed/>
    <w:rsid w:val="000F5EC8"/>
    <w:pPr>
      <w:spacing w:after="0"/>
      <w:ind w:left="220" w:hanging="220"/>
    </w:pPr>
  </w:style>
  <w:style w:type="paragraph" w:styleId="TableofFigures">
    <w:name w:val="table of figures"/>
    <w:basedOn w:val="Normal"/>
    <w:next w:val="Normal"/>
    <w:uiPriority w:val="99"/>
    <w:semiHidden/>
    <w:unhideWhenUsed/>
    <w:rsid w:val="000F5EC8"/>
    <w:pPr>
      <w:spacing w:after="0"/>
    </w:pPr>
  </w:style>
  <w:style w:type="paragraph" w:styleId="TOAHeading">
    <w:name w:val="toa heading"/>
    <w:basedOn w:val="Normal"/>
    <w:next w:val="Normal"/>
    <w:uiPriority w:val="99"/>
    <w:semiHidden/>
    <w:unhideWhenUsed/>
    <w:rsid w:val="000F5EC8"/>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0F5EC8"/>
    <w:pPr>
      <w:spacing w:after="100"/>
    </w:pPr>
  </w:style>
  <w:style w:type="paragraph" w:styleId="TOC2">
    <w:name w:val="toc 2"/>
    <w:basedOn w:val="Normal"/>
    <w:next w:val="Normal"/>
    <w:autoRedefine/>
    <w:uiPriority w:val="39"/>
    <w:semiHidden/>
    <w:unhideWhenUsed/>
    <w:rsid w:val="000F5EC8"/>
    <w:pPr>
      <w:spacing w:after="100"/>
      <w:ind w:left="220"/>
    </w:pPr>
  </w:style>
  <w:style w:type="paragraph" w:styleId="TOC3">
    <w:name w:val="toc 3"/>
    <w:basedOn w:val="Normal"/>
    <w:next w:val="Normal"/>
    <w:autoRedefine/>
    <w:uiPriority w:val="39"/>
    <w:semiHidden/>
    <w:unhideWhenUsed/>
    <w:rsid w:val="000F5EC8"/>
    <w:pPr>
      <w:spacing w:after="100"/>
      <w:ind w:left="440"/>
    </w:pPr>
  </w:style>
  <w:style w:type="paragraph" w:styleId="TOC4">
    <w:name w:val="toc 4"/>
    <w:basedOn w:val="Normal"/>
    <w:next w:val="Normal"/>
    <w:autoRedefine/>
    <w:uiPriority w:val="39"/>
    <w:semiHidden/>
    <w:unhideWhenUsed/>
    <w:rsid w:val="000F5EC8"/>
    <w:pPr>
      <w:spacing w:after="100"/>
      <w:ind w:left="660"/>
    </w:pPr>
  </w:style>
  <w:style w:type="paragraph" w:styleId="TOC5">
    <w:name w:val="toc 5"/>
    <w:basedOn w:val="Normal"/>
    <w:next w:val="Normal"/>
    <w:autoRedefine/>
    <w:uiPriority w:val="39"/>
    <w:semiHidden/>
    <w:unhideWhenUsed/>
    <w:rsid w:val="000F5EC8"/>
    <w:pPr>
      <w:spacing w:after="100"/>
      <w:ind w:left="880"/>
    </w:pPr>
  </w:style>
  <w:style w:type="paragraph" w:styleId="TOC6">
    <w:name w:val="toc 6"/>
    <w:basedOn w:val="Normal"/>
    <w:next w:val="Normal"/>
    <w:autoRedefine/>
    <w:uiPriority w:val="39"/>
    <w:semiHidden/>
    <w:unhideWhenUsed/>
    <w:rsid w:val="000F5EC8"/>
    <w:pPr>
      <w:spacing w:after="100"/>
      <w:ind w:left="1100"/>
    </w:pPr>
  </w:style>
  <w:style w:type="paragraph" w:styleId="TOC7">
    <w:name w:val="toc 7"/>
    <w:basedOn w:val="Normal"/>
    <w:next w:val="Normal"/>
    <w:autoRedefine/>
    <w:uiPriority w:val="39"/>
    <w:semiHidden/>
    <w:unhideWhenUsed/>
    <w:rsid w:val="000F5EC8"/>
    <w:pPr>
      <w:spacing w:after="100"/>
      <w:ind w:left="1320"/>
    </w:pPr>
  </w:style>
  <w:style w:type="paragraph" w:styleId="TOC8">
    <w:name w:val="toc 8"/>
    <w:basedOn w:val="Normal"/>
    <w:next w:val="Normal"/>
    <w:autoRedefine/>
    <w:uiPriority w:val="39"/>
    <w:semiHidden/>
    <w:unhideWhenUsed/>
    <w:rsid w:val="000F5EC8"/>
    <w:pPr>
      <w:spacing w:after="100"/>
      <w:ind w:left="1540"/>
    </w:pPr>
  </w:style>
  <w:style w:type="paragraph" w:styleId="TOC9">
    <w:name w:val="toc 9"/>
    <w:basedOn w:val="Normal"/>
    <w:next w:val="Normal"/>
    <w:autoRedefine/>
    <w:uiPriority w:val="39"/>
    <w:semiHidden/>
    <w:unhideWhenUsed/>
    <w:rsid w:val="000F5EC8"/>
    <w:pPr>
      <w:spacing w:after="100"/>
      <w:ind w:left="1760"/>
    </w:pPr>
  </w:style>
  <w:style w:type="paragraph" w:styleId="TOCHeading">
    <w:name w:val="TOC Heading"/>
    <w:basedOn w:val="Heading1"/>
    <w:next w:val="Normal"/>
    <w:uiPriority w:val="39"/>
    <w:semiHidden/>
    <w:unhideWhenUsed/>
    <w:qFormat/>
    <w:rsid w:val="000F5EC8"/>
    <w:pPr>
      <w:spacing w:after="0"/>
      <w:outlineLvl w:val="9"/>
    </w:pPr>
    <w:rPr>
      <w:rFonts w:asciiTheme="majorHAnsi" w:hAnsiTheme="majorHAnsi"/>
      <w:b w:val="0"/>
      <w:color w:val="2E74B5" w:themeColor="accent1" w:themeShade="BF"/>
      <w:sz w:val="32"/>
      <w:szCs w:val="32"/>
    </w:rPr>
  </w:style>
  <w:style w:type="character" w:styleId="FollowedHyperlink">
    <w:name w:val="FollowedHyperlink"/>
    <w:basedOn w:val="DefaultParagraphFont"/>
    <w:uiPriority w:val="99"/>
    <w:semiHidden/>
    <w:unhideWhenUsed/>
    <w:rsid w:val="00EE5FC7"/>
    <w:rPr>
      <w:color w:val="954F72" w:themeColor="followedHyperlink"/>
      <w:u w:val="single"/>
    </w:rPr>
  </w:style>
  <w:style w:type="paragraph" w:customStyle="1" w:styleId="DissChapterHeading">
    <w:name w:val="Diss_ChapterHeading"/>
    <w:basedOn w:val="Normal"/>
    <w:rsid w:val="001E63D5"/>
    <w:pPr>
      <w:spacing w:after="680" w:line="190" w:lineRule="auto"/>
    </w:pPr>
    <w:rPr>
      <w:b/>
      <w:bCs/>
      <w:sz w:val="40"/>
      <w:szCs w:val="40"/>
    </w:rPr>
  </w:style>
  <w:style w:type="paragraph" w:customStyle="1" w:styleId="DissSubHeadings">
    <w:name w:val="Diss_SubHeadings"/>
    <w:basedOn w:val="Normal"/>
    <w:rsid w:val="001E63D5"/>
    <w:pPr>
      <w:spacing w:before="360" w:after="80" w:line="240" w:lineRule="auto"/>
    </w:pPr>
    <w:rPr>
      <w:b/>
      <w:sz w:val="30"/>
      <w:szCs w:val="30"/>
    </w:rPr>
  </w:style>
  <w:style w:type="paragraph" w:customStyle="1" w:styleId="DissSubSubHeading">
    <w:name w:val="Diss_SubSubHeading"/>
    <w:basedOn w:val="DissSubHeadings"/>
    <w:rsid w:val="001E63D5"/>
    <w:pPr>
      <w:numPr>
        <w:ilvl w:val="2"/>
      </w:numPr>
      <w:ind w:firstLine="567"/>
    </w:pPr>
    <w:rPr>
      <w:sz w:val="27"/>
      <w:szCs w:val="27"/>
    </w:rPr>
  </w:style>
  <w:style w:type="paragraph" w:customStyle="1" w:styleId="DissFigures">
    <w:name w:val="Diss_Figures"/>
    <w:basedOn w:val="Normal"/>
    <w:rsid w:val="001E63D5"/>
    <w:pPr>
      <w:tabs>
        <w:tab w:val="left" w:pos="567"/>
      </w:tabs>
      <w:spacing w:after="240"/>
      <w:jc w:val="center"/>
    </w:pPr>
    <w:rPr>
      <w:bCs/>
      <w:lang w:eastAsia="de-DE"/>
    </w:rPr>
  </w:style>
  <w:style w:type="paragraph" w:customStyle="1" w:styleId="DissEQ">
    <w:name w:val="Diss_EQ"/>
    <w:basedOn w:val="Normal"/>
    <w:rsid w:val="001E63D5"/>
    <w:pPr>
      <w:tabs>
        <w:tab w:val="left" w:pos="567"/>
      </w:tabs>
      <w:spacing w:line="341" w:lineRule="auto"/>
      <w:jc w:val="right"/>
    </w:pPr>
    <w:rPr>
      <w:rFonts w:eastAsia="Times New Roman"/>
      <w:lang w:eastAsia="fr-CH"/>
      <w14:ligatures w14:val="none"/>
    </w:rPr>
  </w:style>
  <w:style w:type="paragraph" w:customStyle="1" w:styleId="DissTable">
    <w:name w:val="Diss_Table"/>
    <w:basedOn w:val="Normal"/>
    <w:rsid w:val="000834F2"/>
    <w:pPr>
      <w:tabs>
        <w:tab w:val="center" w:pos="4253"/>
        <w:tab w:val="right" w:pos="9026"/>
      </w:tabs>
      <w:spacing w:before="320" w:after="320" w:line="341" w:lineRule="auto"/>
      <w:jc w:val="center"/>
    </w:pPr>
    <w:rPr>
      <w:rFonts w:ascii="Garamond" w:eastAsia="Times New Roman" w:hAnsi="Garamond" w:cs="Times New Roman"/>
      <w:b/>
      <w:bCs/>
      <w:noProof/>
      <w:szCs w:val="24"/>
      <w:lang w:eastAsia="de-DE"/>
      <w14:ligatures w14:val="none"/>
    </w:rPr>
  </w:style>
  <w:style w:type="paragraph" w:customStyle="1" w:styleId="AppTable">
    <w:name w:val="App_Table"/>
    <w:basedOn w:val="Normal"/>
    <w:rsid w:val="00910587"/>
    <w:pPr>
      <w:numPr>
        <w:ilvl w:val="7"/>
        <w:numId w:val="14"/>
      </w:numPr>
      <w:spacing w:after="0" w:line="341" w:lineRule="auto"/>
      <w:jc w:val="center"/>
    </w:pPr>
    <w:rPr>
      <w:bCs/>
    </w:rPr>
  </w:style>
  <w:style w:type="paragraph" w:customStyle="1" w:styleId="AppSubSubHeading">
    <w:name w:val="App_SubSubHeading"/>
    <w:basedOn w:val="Normal"/>
    <w:rsid w:val="00910587"/>
    <w:pPr>
      <w:tabs>
        <w:tab w:val="left" w:pos="567"/>
      </w:tabs>
      <w:spacing w:before="360" w:line="216" w:lineRule="auto"/>
    </w:pPr>
    <w:rPr>
      <w:b/>
      <w:bCs/>
      <w:sz w:val="27"/>
      <w:szCs w:val="27"/>
    </w:rPr>
  </w:style>
  <w:style w:type="paragraph" w:customStyle="1" w:styleId="AppEq">
    <w:name w:val="App_Eq"/>
    <w:basedOn w:val="Normal"/>
    <w:rsid w:val="00910587"/>
    <w:pPr>
      <w:tabs>
        <w:tab w:val="left" w:pos="567"/>
      </w:tabs>
      <w:spacing w:line="341" w:lineRule="auto"/>
      <w:jc w:val="right"/>
    </w:pPr>
    <w:rPr>
      <w:rFonts w:eastAsia="Times New Roman"/>
      <w:sz w:val="20"/>
      <w:szCs w:val="20"/>
      <w:lang w:eastAsia="fr-CH"/>
      <w14:ligatures w14:val="none"/>
    </w:rPr>
  </w:style>
  <w:style w:type="paragraph" w:customStyle="1" w:styleId="APPSubHeading">
    <w:name w:val="APP_SubHeading"/>
    <w:basedOn w:val="DissSubHeadings"/>
    <w:link w:val="APPSubHeadingChar"/>
    <w:rsid w:val="00910587"/>
  </w:style>
  <w:style w:type="character" w:customStyle="1" w:styleId="APPSubHeadingChar">
    <w:name w:val="APP_SubHeading Char"/>
    <w:basedOn w:val="DefaultParagraphFont"/>
    <w:link w:val="APPSubHeading"/>
    <w:rsid w:val="00910587"/>
    <w:rPr>
      <w:rFonts w:ascii="LM Roman 10" w:hAnsi="LM Roman 10" w:cs="CMU Serif"/>
      <w:b/>
      <w:kern w:val="2"/>
      <w:sz w:val="30"/>
      <w:szCs w:val="30"/>
      <w:lang w:val="en-US"/>
    </w:rPr>
  </w:style>
  <w:style w:type="paragraph" w:customStyle="1" w:styleId="AppEqAB">
    <w:name w:val="App_EqAB"/>
    <w:basedOn w:val="Normal"/>
    <w:rsid w:val="00910587"/>
    <w:pPr>
      <w:tabs>
        <w:tab w:val="center" w:pos="4678"/>
        <w:tab w:val="right" w:pos="9354"/>
      </w:tabs>
      <w:spacing w:before="120" w:after="120"/>
    </w:pPr>
    <w:rPr>
      <w:rFonts w:eastAsia="Times New Roman"/>
      <w:lang w:eastAsia="de-DE"/>
      <w14:ligatures w14:val="none"/>
    </w:rPr>
  </w:style>
  <w:style w:type="paragraph" w:customStyle="1" w:styleId="AppEqAB2">
    <w:name w:val="App_EqAB2"/>
    <w:basedOn w:val="AppEqAB"/>
    <w:rsid w:val="00910587"/>
  </w:style>
  <w:style w:type="paragraph" w:customStyle="1" w:styleId="AppEqAB3">
    <w:name w:val="App_EqAB3"/>
    <w:basedOn w:val="Normal"/>
    <w:rsid w:val="00910587"/>
    <w:pPr>
      <w:tabs>
        <w:tab w:val="center" w:pos="4678"/>
        <w:tab w:val="right" w:pos="9354"/>
      </w:tabs>
      <w:spacing w:before="120" w:after="120"/>
    </w:pPr>
    <w:rPr>
      <w:rFonts w:eastAsia="Times New Roman"/>
      <w:lang w:eastAsia="de-DE"/>
      <w14:ligatures w14:val="none"/>
    </w:rPr>
  </w:style>
  <w:style w:type="paragraph" w:customStyle="1" w:styleId="AppFig2">
    <w:name w:val="App_Fig2"/>
    <w:basedOn w:val="Normal"/>
    <w:rsid w:val="00910587"/>
    <w:pPr>
      <w:spacing w:after="320" w:line="341" w:lineRule="auto"/>
      <w:jc w:val="center"/>
    </w:pPr>
    <w:rPr>
      <w:b/>
      <w:bCs/>
    </w:rPr>
  </w:style>
  <w:style w:type="paragraph" w:customStyle="1" w:styleId="AppHeading">
    <w:name w:val="App_Heading"/>
    <w:basedOn w:val="DissChapterHeading"/>
    <w:rsid w:val="00910587"/>
    <w:pPr>
      <w:numPr>
        <w:numId w:val="14"/>
      </w:numPr>
      <w:spacing w:before="480" w:after="120"/>
    </w:pPr>
  </w:style>
  <w:style w:type="paragraph" w:customStyle="1" w:styleId="AppTitle">
    <w:name w:val="App_Title"/>
    <w:basedOn w:val="AppHeading"/>
    <w:link w:val="AppTitleChar"/>
    <w:rsid w:val="00910587"/>
    <w:pPr>
      <w:numPr>
        <w:numId w:val="0"/>
      </w:numPr>
      <w:spacing w:before="360" w:after="840"/>
    </w:pPr>
  </w:style>
  <w:style w:type="character" w:customStyle="1" w:styleId="AppTitleChar">
    <w:name w:val="App_Title Char"/>
    <w:basedOn w:val="DefaultParagraphFont"/>
    <w:link w:val="AppTitle"/>
    <w:rsid w:val="00910587"/>
    <w:rPr>
      <w:rFonts w:ascii="LM Roman 10" w:hAnsi="LM Roman 10" w:cs="CMU Serif"/>
      <w:b/>
      <w:bCs/>
      <w:kern w:val="2"/>
      <w:sz w:val="40"/>
      <w:szCs w:val="40"/>
      <w:lang w:val="en-US"/>
    </w:rPr>
  </w:style>
  <w:style w:type="paragraph" w:customStyle="1" w:styleId="AppName">
    <w:name w:val="AppName"/>
    <w:basedOn w:val="DissChapterHeading"/>
    <w:link w:val="AppNameChar"/>
    <w:rsid w:val="00910587"/>
    <w:pPr>
      <w:spacing w:before="240"/>
    </w:pPr>
    <w:rPr>
      <w:sz w:val="36"/>
      <w:szCs w:val="36"/>
    </w:rPr>
  </w:style>
  <w:style w:type="character" w:customStyle="1" w:styleId="AppNameChar">
    <w:name w:val="AppName Char"/>
    <w:basedOn w:val="DefaultParagraphFont"/>
    <w:link w:val="AppName"/>
    <w:rsid w:val="00910587"/>
    <w:rPr>
      <w:rFonts w:ascii="LM Roman 10" w:hAnsi="LM Roman 10" w:cs="CMU Serif"/>
      <w:b/>
      <w:bCs/>
      <w:kern w:val="2"/>
      <w:sz w:val="36"/>
      <w:szCs w:val="36"/>
      <w:lang w:val="en-US"/>
    </w:rPr>
  </w:style>
  <w:style w:type="paragraph" w:customStyle="1" w:styleId="Footnote">
    <w:name w:val="Footnote"/>
    <w:basedOn w:val="FootnoteText"/>
    <w:link w:val="FootnoteChar"/>
    <w:rsid w:val="001C5841"/>
    <w:pPr>
      <w:spacing w:line="200" w:lineRule="exact"/>
    </w:pPr>
    <w:rPr>
      <w:sz w:val="18"/>
      <w:szCs w:val="18"/>
    </w:rPr>
  </w:style>
  <w:style w:type="character" w:customStyle="1" w:styleId="FootnoteChar">
    <w:name w:val="Footnote Char"/>
    <w:basedOn w:val="FootnoteTextChar"/>
    <w:link w:val="Footnote"/>
    <w:rsid w:val="001C5841"/>
    <w:rPr>
      <w:rFonts w:ascii="LM Roman 10" w:hAnsi="LM Roman 10"/>
      <w:sz w:val="18"/>
      <w:szCs w:val="18"/>
    </w:rPr>
  </w:style>
  <w:style w:type="table" w:customStyle="1" w:styleId="TableGrid1">
    <w:name w:val="Table Grid1"/>
    <w:basedOn w:val="TableNormal"/>
    <w:next w:val="TableGrid"/>
    <w:rsid w:val="00DE6055"/>
    <w:pPr>
      <w:spacing w:after="0" w:line="240" w:lineRule="auto"/>
    </w:pPr>
    <w:rPr>
      <w:rFonts w:ascii="Times New Roman" w:eastAsia="Times New Roman" w:hAnsi="Times New Roman" w:cs="Times New Roman"/>
      <w:sz w:val="20"/>
      <w:szCs w:val="20"/>
      <w:lang w:val="fr-CH" w:eastAsia="fr-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
    <w:name w:val="Footnotes"/>
    <w:basedOn w:val="Normal"/>
    <w:link w:val="FootnotesChar"/>
    <w:qFormat/>
    <w:rsid w:val="006667BD"/>
    <w:pPr>
      <w:tabs>
        <w:tab w:val="left" w:pos="153"/>
      </w:tabs>
      <w:spacing w:after="0" w:line="240" w:lineRule="auto"/>
      <w:ind w:left="153" w:hanging="153"/>
    </w:pPr>
    <w:rPr>
      <w:sz w:val="19"/>
      <w:szCs w:val="19"/>
    </w:rPr>
  </w:style>
  <w:style w:type="character" w:customStyle="1" w:styleId="FootnotesChar">
    <w:name w:val="Footnotes Char"/>
    <w:basedOn w:val="FootnoteTextChar"/>
    <w:link w:val="Footnotes"/>
    <w:rsid w:val="006667BD"/>
    <w:rPr>
      <w:rFonts w:ascii="Times New Roman" w:hAnsi="Times New Roman" w:cs="CMU Serif"/>
      <w:kern w:val="2"/>
      <w:sz w:val="19"/>
      <w:szCs w:val="19"/>
    </w:rPr>
  </w:style>
  <w:style w:type="paragraph" w:customStyle="1" w:styleId="CoverPageHeading">
    <w:name w:val="CoverPage_Heading"/>
    <w:basedOn w:val="DissChapterHeading"/>
    <w:link w:val="CoverPageHeadingChar"/>
    <w:qFormat/>
    <w:rsid w:val="00A96FF7"/>
    <w:pPr>
      <w:spacing w:before="680" w:after="0" w:line="204" w:lineRule="auto"/>
      <w:ind w:firstLine="0"/>
      <w:jc w:val="center"/>
    </w:pPr>
    <w:rPr>
      <w:smallCaps/>
      <w:sz w:val="28"/>
      <w:szCs w:val="28"/>
    </w:rPr>
  </w:style>
  <w:style w:type="character" w:customStyle="1" w:styleId="CoverPageHeadingChar">
    <w:name w:val="CoverPage_Heading Char"/>
    <w:basedOn w:val="DefaultParagraphFont"/>
    <w:link w:val="CoverPageHeading"/>
    <w:rsid w:val="00A96FF7"/>
    <w:rPr>
      <w:rFonts w:ascii="LM Roman 10" w:hAnsi="LM Roman 10" w:cs="CMU Serif"/>
      <w:b/>
      <w:bCs/>
      <w:smallCaps/>
      <w:kern w:val="2"/>
      <w:sz w:val="28"/>
      <w:szCs w:val="28"/>
      <w:lang w:val="en-US"/>
    </w:rPr>
  </w:style>
  <w:style w:type="paragraph" w:customStyle="1" w:styleId="CPText">
    <w:name w:val="CP_Text"/>
    <w:basedOn w:val="DissChapterHeading"/>
    <w:link w:val="CPTextChar"/>
    <w:qFormat/>
    <w:rsid w:val="00B04678"/>
    <w:pPr>
      <w:spacing w:after="0" w:line="204" w:lineRule="auto"/>
      <w:ind w:firstLine="0"/>
      <w:jc w:val="center"/>
    </w:pPr>
    <w:rPr>
      <w:b w:val="0"/>
      <w:bCs w:val="0"/>
      <w:sz w:val="26"/>
      <w:szCs w:val="28"/>
    </w:rPr>
  </w:style>
  <w:style w:type="character" w:customStyle="1" w:styleId="CPTextChar">
    <w:name w:val="CP_Text Char"/>
    <w:basedOn w:val="DefaultParagraphFont"/>
    <w:link w:val="CPText"/>
    <w:rsid w:val="00B04678"/>
    <w:rPr>
      <w:rFonts w:ascii="LM Roman 10" w:hAnsi="LM Roman 10" w:cs="CMU Serif"/>
      <w:kern w:val="2"/>
      <w:sz w:val="26"/>
      <w:szCs w:val="28"/>
      <w:lang w:val="en-US"/>
    </w:rPr>
  </w:style>
  <w:style w:type="paragraph" w:customStyle="1" w:styleId="DissMainText">
    <w:name w:val="Diss_MainText"/>
    <w:basedOn w:val="Normal"/>
    <w:link w:val="DissMainTextChar"/>
    <w:rsid w:val="00631857"/>
    <w:pPr>
      <w:tabs>
        <w:tab w:val="left" w:pos="567"/>
      </w:tabs>
    </w:pPr>
  </w:style>
  <w:style w:type="character" w:customStyle="1" w:styleId="DissMainTextChar">
    <w:name w:val="Diss_MainText Char"/>
    <w:basedOn w:val="DefaultParagraphFont"/>
    <w:link w:val="DissMainText"/>
    <w:rsid w:val="00631857"/>
    <w:rPr>
      <w:rFonts w:ascii="LM Roman 10" w:hAnsi="LM Roman 10" w:cs="CMU Serif"/>
      <w:kern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632">
      <w:bodyDiv w:val="1"/>
      <w:marLeft w:val="0"/>
      <w:marRight w:val="0"/>
      <w:marTop w:val="0"/>
      <w:marBottom w:val="0"/>
      <w:divBdr>
        <w:top w:val="none" w:sz="0" w:space="0" w:color="auto"/>
        <w:left w:val="none" w:sz="0" w:space="0" w:color="auto"/>
        <w:bottom w:val="none" w:sz="0" w:space="0" w:color="auto"/>
        <w:right w:val="none" w:sz="0" w:space="0" w:color="auto"/>
      </w:divBdr>
    </w:div>
    <w:div w:id="12584146">
      <w:bodyDiv w:val="1"/>
      <w:marLeft w:val="0"/>
      <w:marRight w:val="0"/>
      <w:marTop w:val="0"/>
      <w:marBottom w:val="0"/>
      <w:divBdr>
        <w:top w:val="none" w:sz="0" w:space="0" w:color="auto"/>
        <w:left w:val="none" w:sz="0" w:space="0" w:color="auto"/>
        <w:bottom w:val="none" w:sz="0" w:space="0" w:color="auto"/>
        <w:right w:val="none" w:sz="0" w:space="0" w:color="auto"/>
      </w:divBdr>
    </w:div>
    <w:div w:id="19627907">
      <w:bodyDiv w:val="1"/>
      <w:marLeft w:val="0"/>
      <w:marRight w:val="0"/>
      <w:marTop w:val="0"/>
      <w:marBottom w:val="0"/>
      <w:divBdr>
        <w:top w:val="none" w:sz="0" w:space="0" w:color="auto"/>
        <w:left w:val="none" w:sz="0" w:space="0" w:color="auto"/>
        <w:bottom w:val="none" w:sz="0" w:space="0" w:color="auto"/>
        <w:right w:val="none" w:sz="0" w:space="0" w:color="auto"/>
      </w:divBdr>
    </w:div>
    <w:div w:id="21906777">
      <w:bodyDiv w:val="1"/>
      <w:marLeft w:val="0"/>
      <w:marRight w:val="0"/>
      <w:marTop w:val="0"/>
      <w:marBottom w:val="0"/>
      <w:divBdr>
        <w:top w:val="none" w:sz="0" w:space="0" w:color="auto"/>
        <w:left w:val="none" w:sz="0" w:space="0" w:color="auto"/>
        <w:bottom w:val="none" w:sz="0" w:space="0" w:color="auto"/>
        <w:right w:val="none" w:sz="0" w:space="0" w:color="auto"/>
      </w:divBdr>
    </w:div>
    <w:div w:id="35324681">
      <w:bodyDiv w:val="1"/>
      <w:marLeft w:val="0"/>
      <w:marRight w:val="0"/>
      <w:marTop w:val="0"/>
      <w:marBottom w:val="0"/>
      <w:divBdr>
        <w:top w:val="none" w:sz="0" w:space="0" w:color="auto"/>
        <w:left w:val="none" w:sz="0" w:space="0" w:color="auto"/>
        <w:bottom w:val="none" w:sz="0" w:space="0" w:color="auto"/>
        <w:right w:val="none" w:sz="0" w:space="0" w:color="auto"/>
      </w:divBdr>
    </w:div>
    <w:div w:id="40792334">
      <w:bodyDiv w:val="1"/>
      <w:marLeft w:val="0"/>
      <w:marRight w:val="0"/>
      <w:marTop w:val="0"/>
      <w:marBottom w:val="0"/>
      <w:divBdr>
        <w:top w:val="none" w:sz="0" w:space="0" w:color="auto"/>
        <w:left w:val="none" w:sz="0" w:space="0" w:color="auto"/>
        <w:bottom w:val="none" w:sz="0" w:space="0" w:color="auto"/>
        <w:right w:val="none" w:sz="0" w:space="0" w:color="auto"/>
      </w:divBdr>
    </w:div>
    <w:div w:id="56125449">
      <w:bodyDiv w:val="1"/>
      <w:marLeft w:val="0"/>
      <w:marRight w:val="0"/>
      <w:marTop w:val="0"/>
      <w:marBottom w:val="0"/>
      <w:divBdr>
        <w:top w:val="none" w:sz="0" w:space="0" w:color="auto"/>
        <w:left w:val="none" w:sz="0" w:space="0" w:color="auto"/>
        <w:bottom w:val="none" w:sz="0" w:space="0" w:color="auto"/>
        <w:right w:val="none" w:sz="0" w:space="0" w:color="auto"/>
      </w:divBdr>
    </w:div>
    <w:div w:id="111677605">
      <w:bodyDiv w:val="1"/>
      <w:marLeft w:val="0"/>
      <w:marRight w:val="0"/>
      <w:marTop w:val="0"/>
      <w:marBottom w:val="0"/>
      <w:divBdr>
        <w:top w:val="none" w:sz="0" w:space="0" w:color="auto"/>
        <w:left w:val="none" w:sz="0" w:space="0" w:color="auto"/>
        <w:bottom w:val="none" w:sz="0" w:space="0" w:color="auto"/>
        <w:right w:val="none" w:sz="0" w:space="0" w:color="auto"/>
      </w:divBdr>
    </w:div>
    <w:div w:id="125508958">
      <w:bodyDiv w:val="1"/>
      <w:marLeft w:val="0"/>
      <w:marRight w:val="0"/>
      <w:marTop w:val="0"/>
      <w:marBottom w:val="0"/>
      <w:divBdr>
        <w:top w:val="none" w:sz="0" w:space="0" w:color="auto"/>
        <w:left w:val="none" w:sz="0" w:space="0" w:color="auto"/>
        <w:bottom w:val="none" w:sz="0" w:space="0" w:color="auto"/>
        <w:right w:val="none" w:sz="0" w:space="0" w:color="auto"/>
      </w:divBdr>
    </w:div>
    <w:div w:id="128129443">
      <w:bodyDiv w:val="1"/>
      <w:marLeft w:val="0"/>
      <w:marRight w:val="0"/>
      <w:marTop w:val="0"/>
      <w:marBottom w:val="0"/>
      <w:divBdr>
        <w:top w:val="none" w:sz="0" w:space="0" w:color="auto"/>
        <w:left w:val="none" w:sz="0" w:space="0" w:color="auto"/>
        <w:bottom w:val="none" w:sz="0" w:space="0" w:color="auto"/>
        <w:right w:val="none" w:sz="0" w:space="0" w:color="auto"/>
      </w:divBdr>
    </w:div>
    <w:div w:id="128135037">
      <w:bodyDiv w:val="1"/>
      <w:marLeft w:val="0"/>
      <w:marRight w:val="0"/>
      <w:marTop w:val="0"/>
      <w:marBottom w:val="0"/>
      <w:divBdr>
        <w:top w:val="none" w:sz="0" w:space="0" w:color="auto"/>
        <w:left w:val="none" w:sz="0" w:space="0" w:color="auto"/>
        <w:bottom w:val="none" w:sz="0" w:space="0" w:color="auto"/>
        <w:right w:val="none" w:sz="0" w:space="0" w:color="auto"/>
      </w:divBdr>
    </w:div>
    <w:div w:id="129447729">
      <w:bodyDiv w:val="1"/>
      <w:marLeft w:val="0"/>
      <w:marRight w:val="0"/>
      <w:marTop w:val="0"/>
      <w:marBottom w:val="0"/>
      <w:divBdr>
        <w:top w:val="none" w:sz="0" w:space="0" w:color="auto"/>
        <w:left w:val="none" w:sz="0" w:space="0" w:color="auto"/>
        <w:bottom w:val="none" w:sz="0" w:space="0" w:color="auto"/>
        <w:right w:val="none" w:sz="0" w:space="0" w:color="auto"/>
      </w:divBdr>
    </w:div>
    <w:div w:id="131214199">
      <w:bodyDiv w:val="1"/>
      <w:marLeft w:val="0"/>
      <w:marRight w:val="0"/>
      <w:marTop w:val="0"/>
      <w:marBottom w:val="0"/>
      <w:divBdr>
        <w:top w:val="none" w:sz="0" w:space="0" w:color="auto"/>
        <w:left w:val="none" w:sz="0" w:space="0" w:color="auto"/>
        <w:bottom w:val="none" w:sz="0" w:space="0" w:color="auto"/>
        <w:right w:val="none" w:sz="0" w:space="0" w:color="auto"/>
      </w:divBdr>
    </w:div>
    <w:div w:id="136342386">
      <w:bodyDiv w:val="1"/>
      <w:marLeft w:val="0"/>
      <w:marRight w:val="0"/>
      <w:marTop w:val="0"/>
      <w:marBottom w:val="0"/>
      <w:divBdr>
        <w:top w:val="none" w:sz="0" w:space="0" w:color="auto"/>
        <w:left w:val="none" w:sz="0" w:space="0" w:color="auto"/>
        <w:bottom w:val="none" w:sz="0" w:space="0" w:color="auto"/>
        <w:right w:val="none" w:sz="0" w:space="0" w:color="auto"/>
      </w:divBdr>
    </w:div>
    <w:div w:id="140385534">
      <w:bodyDiv w:val="1"/>
      <w:marLeft w:val="0"/>
      <w:marRight w:val="0"/>
      <w:marTop w:val="0"/>
      <w:marBottom w:val="0"/>
      <w:divBdr>
        <w:top w:val="none" w:sz="0" w:space="0" w:color="auto"/>
        <w:left w:val="none" w:sz="0" w:space="0" w:color="auto"/>
        <w:bottom w:val="none" w:sz="0" w:space="0" w:color="auto"/>
        <w:right w:val="none" w:sz="0" w:space="0" w:color="auto"/>
      </w:divBdr>
    </w:div>
    <w:div w:id="144012826">
      <w:bodyDiv w:val="1"/>
      <w:marLeft w:val="0"/>
      <w:marRight w:val="0"/>
      <w:marTop w:val="0"/>
      <w:marBottom w:val="0"/>
      <w:divBdr>
        <w:top w:val="none" w:sz="0" w:space="0" w:color="auto"/>
        <w:left w:val="none" w:sz="0" w:space="0" w:color="auto"/>
        <w:bottom w:val="none" w:sz="0" w:space="0" w:color="auto"/>
        <w:right w:val="none" w:sz="0" w:space="0" w:color="auto"/>
      </w:divBdr>
    </w:div>
    <w:div w:id="147748139">
      <w:bodyDiv w:val="1"/>
      <w:marLeft w:val="0"/>
      <w:marRight w:val="0"/>
      <w:marTop w:val="0"/>
      <w:marBottom w:val="0"/>
      <w:divBdr>
        <w:top w:val="none" w:sz="0" w:space="0" w:color="auto"/>
        <w:left w:val="none" w:sz="0" w:space="0" w:color="auto"/>
        <w:bottom w:val="none" w:sz="0" w:space="0" w:color="auto"/>
        <w:right w:val="none" w:sz="0" w:space="0" w:color="auto"/>
      </w:divBdr>
    </w:div>
    <w:div w:id="152180083">
      <w:bodyDiv w:val="1"/>
      <w:marLeft w:val="0"/>
      <w:marRight w:val="0"/>
      <w:marTop w:val="0"/>
      <w:marBottom w:val="0"/>
      <w:divBdr>
        <w:top w:val="none" w:sz="0" w:space="0" w:color="auto"/>
        <w:left w:val="none" w:sz="0" w:space="0" w:color="auto"/>
        <w:bottom w:val="none" w:sz="0" w:space="0" w:color="auto"/>
        <w:right w:val="none" w:sz="0" w:space="0" w:color="auto"/>
      </w:divBdr>
    </w:div>
    <w:div w:id="158546520">
      <w:bodyDiv w:val="1"/>
      <w:marLeft w:val="0"/>
      <w:marRight w:val="0"/>
      <w:marTop w:val="0"/>
      <w:marBottom w:val="0"/>
      <w:divBdr>
        <w:top w:val="none" w:sz="0" w:space="0" w:color="auto"/>
        <w:left w:val="none" w:sz="0" w:space="0" w:color="auto"/>
        <w:bottom w:val="none" w:sz="0" w:space="0" w:color="auto"/>
        <w:right w:val="none" w:sz="0" w:space="0" w:color="auto"/>
      </w:divBdr>
    </w:div>
    <w:div w:id="175534195">
      <w:bodyDiv w:val="1"/>
      <w:marLeft w:val="0"/>
      <w:marRight w:val="0"/>
      <w:marTop w:val="0"/>
      <w:marBottom w:val="0"/>
      <w:divBdr>
        <w:top w:val="none" w:sz="0" w:space="0" w:color="auto"/>
        <w:left w:val="none" w:sz="0" w:space="0" w:color="auto"/>
        <w:bottom w:val="none" w:sz="0" w:space="0" w:color="auto"/>
        <w:right w:val="none" w:sz="0" w:space="0" w:color="auto"/>
      </w:divBdr>
    </w:div>
    <w:div w:id="188881738">
      <w:bodyDiv w:val="1"/>
      <w:marLeft w:val="0"/>
      <w:marRight w:val="0"/>
      <w:marTop w:val="0"/>
      <w:marBottom w:val="0"/>
      <w:divBdr>
        <w:top w:val="none" w:sz="0" w:space="0" w:color="auto"/>
        <w:left w:val="none" w:sz="0" w:space="0" w:color="auto"/>
        <w:bottom w:val="none" w:sz="0" w:space="0" w:color="auto"/>
        <w:right w:val="none" w:sz="0" w:space="0" w:color="auto"/>
      </w:divBdr>
    </w:div>
    <w:div w:id="200367101">
      <w:bodyDiv w:val="1"/>
      <w:marLeft w:val="0"/>
      <w:marRight w:val="0"/>
      <w:marTop w:val="0"/>
      <w:marBottom w:val="0"/>
      <w:divBdr>
        <w:top w:val="none" w:sz="0" w:space="0" w:color="auto"/>
        <w:left w:val="none" w:sz="0" w:space="0" w:color="auto"/>
        <w:bottom w:val="none" w:sz="0" w:space="0" w:color="auto"/>
        <w:right w:val="none" w:sz="0" w:space="0" w:color="auto"/>
      </w:divBdr>
    </w:div>
    <w:div w:id="206527786">
      <w:bodyDiv w:val="1"/>
      <w:marLeft w:val="0"/>
      <w:marRight w:val="0"/>
      <w:marTop w:val="0"/>
      <w:marBottom w:val="0"/>
      <w:divBdr>
        <w:top w:val="none" w:sz="0" w:space="0" w:color="auto"/>
        <w:left w:val="none" w:sz="0" w:space="0" w:color="auto"/>
        <w:bottom w:val="none" w:sz="0" w:space="0" w:color="auto"/>
        <w:right w:val="none" w:sz="0" w:space="0" w:color="auto"/>
      </w:divBdr>
    </w:div>
    <w:div w:id="216088210">
      <w:bodyDiv w:val="1"/>
      <w:marLeft w:val="0"/>
      <w:marRight w:val="0"/>
      <w:marTop w:val="0"/>
      <w:marBottom w:val="0"/>
      <w:divBdr>
        <w:top w:val="none" w:sz="0" w:space="0" w:color="auto"/>
        <w:left w:val="none" w:sz="0" w:space="0" w:color="auto"/>
        <w:bottom w:val="none" w:sz="0" w:space="0" w:color="auto"/>
        <w:right w:val="none" w:sz="0" w:space="0" w:color="auto"/>
      </w:divBdr>
    </w:div>
    <w:div w:id="218715431">
      <w:bodyDiv w:val="1"/>
      <w:marLeft w:val="0"/>
      <w:marRight w:val="0"/>
      <w:marTop w:val="0"/>
      <w:marBottom w:val="0"/>
      <w:divBdr>
        <w:top w:val="none" w:sz="0" w:space="0" w:color="auto"/>
        <w:left w:val="none" w:sz="0" w:space="0" w:color="auto"/>
        <w:bottom w:val="none" w:sz="0" w:space="0" w:color="auto"/>
        <w:right w:val="none" w:sz="0" w:space="0" w:color="auto"/>
      </w:divBdr>
    </w:div>
    <w:div w:id="221841010">
      <w:bodyDiv w:val="1"/>
      <w:marLeft w:val="0"/>
      <w:marRight w:val="0"/>
      <w:marTop w:val="0"/>
      <w:marBottom w:val="0"/>
      <w:divBdr>
        <w:top w:val="none" w:sz="0" w:space="0" w:color="auto"/>
        <w:left w:val="none" w:sz="0" w:space="0" w:color="auto"/>
        <w:bottom w:val="none" w:sz="0" w:space="0" w:color="auto"/>
        <w:right w:val="none" w:sz="0" w:space="0" w:color="auto"/>
      </w:divBdr>
    </w:div>
    <w:div w:id="222638672">
      <w:bodyDiv w:val="1"/>
      <w:marLeft w:val="0"/>
      <w:marRight w:val="0"/>
      <w:marTop w:val="0"/>
      <w:marBottom w:val="0"/>
      <w:divBdr>
        <w:top w:val="none" w:sz="0" w:space="0" w:color="auto"/>
        <w:left w:val="none" w:sz="0" w:space="0" w:color="auto"/>
        <w:bottom w:val="none" w:sz="0" w:space="0" w:color="auto"/>
        <w:right w:val="none" w:sz="0" w:space="0" w:color="auto"/>
      </w:divBdr>
    </w:div>
    <w:div w:id="229777918">
      <w:bodyDiv w:val="1"/>
      <w:marLeft w:val="0"/>
      <w:marRight w:val="0"/>
      <w:marTop w:val="0"/>
      <w:marBottom w:val="0"/>
      <w:divBdr>
        <w:top w:val="none" w:sz="0" w:space="0" w:color="auto"/>
        <w:left w:val="none" w:sz="0" w:space="0" w:color="auto"/>
        <w:bottom w:val="none" w:sz="0" w:space="0" w:color="auto"/>
        <w:right w:val="none" w:sz="0" w:space="0" w:color="auto"/>
      </w:divBdr>
    </w:div>
    <w:div w:id="246959979">
      <w:bodyDiv w:val="1"/>
      <w:marLeft w:val="0"/>
      <w:marRight w:val="0"/>
      <w:marTop w:val="0"/>
      <w:marBottom w:val="0"/>
      <w:divBdr>
        <w:top w:val="none" w:sz="0" w:space="0" w:color="auto"/>
        <w:left w:val="none" w:sz="0" w:space="0" w:color="auto"/>
        <w:bottom w:val="none" w:sz="0" w:space="0" w:color="auto"/>
        <w:right w:val="none" w:sz="0" w:space="0" w:color="auto"/>
      </w:divBdr>
    </w:div>
    <w:div w:id="256719456">
      <w:bodyDiv w:val="1"/>
      <w:marLeft w:val="0"/>
      <w:marRight w:val="0"/>
      <w:marTop w:val="0"/>
      <w:marBottom w:val="0"/>
      <w:divBdr>
        <w:top w:val="none" w:sz="0" w:space="0" w:color="auto"/>
        <w:left w:val="none" w:sz="0" w:space="0" w:color="auto"/>
        <w:bottom w:val="none" w:sz="0" w:space="0" w:color="auto"/>
        <w:right w:val="none" w:sz="0" w:space="0" w:color="auto"/>
      </w:divBdr>
    </w:div>
    <w:div w:id="261181574">
      <w:bodyDiv w:val="1"/>
      <w:marLeft w:val="0"/>
      <w:marRight w:val="0"/>
      <w:marTop w:val="0"/>
      <w:marBottom w:val="0"/>
      <w:divBdr>
        <w:top w:val="none" w:sz="0" w:space="0" w:color="auto"/>
        <w:left w:val="none" w:sz="0" w:space="0" w:color="auto"/>
        <w:bottom w:val="none" w:sz="0" w:space="0" w:color="auto"/>
        <w:right w:val="none" w:sz="0" w:space="0" w:color="auto"/>
      </w:divBdr>
    </w:div>
    <w:div w:id="270355035">
      <w:bodyDiv w:val="1"/>
      <w:marLeft w:val="0"/>
      <w:marRight w:val="0"/>
      <w:marTop w:val="0"/>
      <w:marBottom w:val="0"/>
      <w:divBdr>
        <w:top w:val="none" w:sz="0" w:space="0" w:color="auto"/>
        <w:left w:val="none" w:sz="0" w:space="0" w:color="auto"/>
        <w:bottom w:val="none" w:sz="0" w:space="0" w:color="auto"/>
        <w:right w:val="none" w:sz="0" w:space="0" w:color="auto"/>
      </w:divBdr>
    </w:div>
    <w:div w:id="271480525">
      <w:bodyDiv w:val="1"/>
      <w:marLeft w:val="0"/>
      <w:marRight w:val="0"/>
      <w:marTop w:val="0"/>
      <w:marBottom w:val="0"/>
      <w:divBdr>
        <w:top w:val="none" w:sz="0" w:space="0" w:color="auto"/>
        <w:left w:val="none" w:sz="0" w:space="0" w:color="auto"/>
        <w:bottom w:val="none" w:sz="0" w:space="0" w:color="auto"/>
        <w:right w:val="none" w:sz="0" w:space="0" w:color="auto"/>
      </w:divBdr>
    </w:div>
    <w:div w:id="282660797">
      <w:bodyDiv w:val="1"/>
      <w:marLeft w:val="0"/>
      <w:marRight w:val="0"/>
      <w:marTop w:val="0"/>
      <w:marBottom w:val="0"/>
      <w:divBdr>
        <w:top w:val="none" w:sz="0" w:space="0" w:color="auto"/>
        <w:left w:val="none" w:sz="0" w:space="0" w:color="auto"/>
        <w:bottom w:val="none" w:sz="0" w:space="0" w:color="auto"/>
        <w:right w:val="none" w:sz="0" w:space="0" w:color="auto"/>
      </w:divBdr>
    </w:div>
    <w:div w:id="294022515">
      <w:bodyDiv w:val="1"/>
      <w:marLeft w:val="0"/>
      <w:marRight w:val="0"/>
      <w:marTop w:val="0"/>
      <w:marBottom w:val="0"/>
      <w:divBdr>
        <w:top w:val="none" w:sz="0" w:space="0" w:color="auto"/>
        <w:left w:val="none" w:sz="0" w:space="0" w:color="auto"/>
        <w:bottom w:val="none" w:sz="0" w:space="0" w:color="auto"/>
        <w:right w:val="none" w:sz="0" w:space="0" w:color="auto"/>
      </w:divBdr>
    </w:div>
    <w:div w:id="295910891">
      <w:bodyDiv w:val="1"/>
      <w:marLeft w:val="0"/>
      <w:marRight w:val="0"/>
      <w:marTop w:val="0"/>
      <w:marBottom w:val="0"/>
      <w:divBdr>
        <w:top w:val="none" w:sz="0" w:space="0" w:color="auto"/>
        <w:left w:val="none" w:sz="0" w:space="0" w:color="auto"/>
        <w:bottom w:val="none" w:sz="0" w:space="0" w:color="auto"/>
        <w:right w:val="none" w:sz="0" w:space="0" w:color="auto"/>
      </w:divBdr>
    </w:div>
    <w:div w:id="296033908">
      <w:bodyDiv w:val="1"/>
      <w:marLeft w:val="0"/>
      <w:marRight w:val="0"/>
      <w:marTop w:val="0"/>
      <w:marBottom w:val="0"/>
      <w:divBdr>
        <w:top w:val="none" w:sz="0" w:space="0" w:color="auto"/>
        <w:left w:val="none" w:sz="0" w:space="0" w:color="auto"/>
        <w:bottom w:val="none" w:sz="0" w:space="0" w:color="auto"/>
        <w:right w:val="none" w:sz="0" w:space="0" w:color="auto"/>
      </w:divBdr>
    </w:div>
    <w:div w:id="315379456">
      <w:bodyDiv w:val="1"/>
      <w:marLeft w:val="0"/>
      <w:marRight w:val="0"/>
      <w:marTop w:val="0"/>
      <w:marBottom w:val="0"/>
      <w:divBdr>
        <w:top w:val="none" w:sz="0" w:space="0" w:color="auto"/>
        <w:left w:val="none" w:sz="0" w:space="0" w:color="auto"/>
        <w:bottom w:val="none" w:sz="0" w:space="0" w:color="auto"/>
        <w:right w:val="none" w:sz="0" w:space="0" w:color="auto"/>
      </w:divBdr>
    </w:div>
    <w:div w:id="315690851">
      <w:bodyDiv w:val="1"/>
      <w:marLeft w:val="0"/>
      <w:marRight w:val="0"/>
      <w:marTop w:val="0"/>
      <w:marBottom w:val="0"/>
      <w:divBdr>
        <w:top w:val="none" w:sz="0" w:space="0" w:color="auto"/>
        <w:left w:val="none" w:sz="0" w:space="0" w:color="auto"/>
        <w:bottom w:val="none" w:sz="0" w:space="0" w:color="auto"/>
        <w:right w:val="none" w:sz="0" w:space="0" w:color="auto"/>
      </w:divBdr>
    </w:div>
    <w:div w:id="319622332">
      <w:bodyDiv w:val="1"/>
      <w:marLeft w:val="0"/>
      <w:marRight w:val="0"/>
      <w:marTop w:val="0"/>
      <w:marBottom w:val="0"/>
      <w:divBdr>
        <w:top w:val="none" w:sz="0" w:space="0" w:color="auto"/>
        <w:left w:val="none" w:sz="0" w:space="0" w:color="auto"/>
        <w:bottom w:val="none" w:sz="0" w:space="0" w:color="auto"/>
        <w:right w:val="none" w:sz="0" w:space="0" w:color="auto"/>
      </w:divBdr>
    </w:div>
    <w:div w:id="325596097">
      <w:bodyDiv w:val="1"/>
      <w:marLeft w:val="0"/>
      <w:marRight w:val="0"/>
      <w:marTop w:val="0"/>
      <w:marBottom w:val="0"/>
      <w:divBdr>
        <w:top w:val="none" w:sz="0" w:space="0" w:color="auto"/>
        <w:left w:val="none" w:sz="0" w:space="0" w:color="auto"/>
        <w:bottom w:val="none" w:sz="0" w:space="0" w:color="auto"/>
        <w:right w:val="none" w:sz="0" w:space="0" w:color="auto"/>
      </w:divBdr>
    </w:div>
    <w:div w:id="326056247">
      <w:bodyDiv w:val="1"/>
      <w:marLeft w:val="0"/>
      <w:marRight w:val="0"/>
      <w:marTop w:val="0"/>
      <w:marBottom w:val="0"/>
      <w:divBdr>
        <w:top w:val="none" w:sz="0" w:space="0" w:color="auto"/>
        <w:left w:val="none" w:sz="0" w:space="0" w:color="auto"/>
        <w:bottom w:val="none" w:sz="0" w:space="0" w:color="auto"/>
        <w:right w:val="none" w:sz="0" w:space="0" w:color="auto"/>
      </w:divBdr>
    </w:div>
    <w:div w:id="339084491">
      <w:bodyDiv w:val="1"/>
      <w:marLeft w:val="0"/>
      <w:marRight w:val="0"/>
      <w:marTop w:val="0"/>
      <w:marBottom w:val="0"/>
      <w:divBdr>
        <w:top w:val="none" w:sz="0" w:space="0" w:color="auto"/>
        <w:left w:val="none" w:sz="0" w:space="0" w:color="auto"/>
        <w:bottom w:val="none" w:sz="0" w:space="0" w:color="auto"/>
        <w:right w:val="none" w:sz="0" w:space="0" w:color="auto"/>
      </w:divBdr>
    </w:div>
    <w:div w:id="341321454">
      <w:bodyDiv w:val="1"/>
      <w:marLeft w:val="0"/>
      <w:marRight w:val="0"/>
      <w:marTop w:val="0"/>
      <w:marBottom w:val="0"/>
      <w:divBdr>
        <w:top w:val="none" w:sz="0" w:space="0" w:color="auto"/>
        <w:left w:val="none" w:sz="0" w:space="0" w:color="auto"/>
        <w:bottom w:val="none" w:sz="0" w:space="0" w:color="auto"/>
        <w:right w:val="none" w:sz="0" w:space="0" w:color="auto"/>
      </w:divBdr>
    </w:div>
    <w:div w:id="341857782">
      <w:bodyDiv w:val="1"/>
      <w:marLeft w:val="0"/>
      <w:marRight w:val="0"/>
      <w:marTop w:val="0"/>
      <w:marBottom w:val="0"/>
      <w:divBdr>
        <w:top w:val="none" w:sz="0" w:space="0" w:color="auto"/>
        <w:left w:val="none" w:sz="0" w:space="0" w:color="auto"/>
        <w:bottom w:val="none" w:sz="0" w:space="0" w:color="auto"/>
        <w:right w:val="none" w:sz="0" w:space="0" w:color="auto"/>
      </w:divBdr>
    </w:div>
    <w:div w:id="352734648">
      <w:bodyDiv w:val="1"/>
      <w:marLeft w:val="0"/>
      <w:marRight w:val="0"/>
      <w:marTop w:val="0"/>
      <w:marBottom w:val="0"/>
      <w:divBdr>
        <w:top w:val="none" w:sz="0" w:space="0" w:color="auto"/>
        <w:left w:val="none" w:sz="0" w:space="0" w:color="auto"/>
        <w:bottom w:val="none" w:sz="0" w:space="0" w:color="auto"/>
        <w:right w:val="none" w:sz="0" w:space="0" w:color="auto"/>
      </w:divBdr>
    </w:div>
    <w:div w:id="364869383">
      <w:bodyDiv w:val="1"/>
      <w:marLeft w:val="0"/>
      <w:marRight w:val="0"/>
      <w:marTop w:val="0"/>
      <w:marBottom w:val="0"/>
      <w:divBdr>
        <w:top w:val="none" w:sz="0" w:space="0" w:color="auto"/>
        <w:left w:val="none" w:sz="0" w:space="0" w:color="auto"/>
        <w:bottom w:val="none" w:sz="0" w:space="0" w:color="auto"/>
        <w:right w:val="none" w:sz="0" w:space="0" w:color="auto"/>
      </w:divBdr>
    </w:div>
    <w:div w:id="365179115">
      <w:bodyDiv w:val="1"/>
      <w:marLeft w:val="0"/>
      <w:marRight w:val="0"/>
      <w:marTop w:val="0"/>
      <w:marBottom w:val="0"/>
      <w:divBdr>
        <w:top w:val="none" w:sz="0" w:space="0" w:color="auto"/>
        <w:left w:val="none" w:sz="0" w:space="0" w:color="auto"/>
        <w:bottom w:val="none" w:sz="0" w:space="0" w:color="auto"/>
        <w:right w:val="none" w:sz="0" w:space="0" w:color="auto"/>
      </w:divBdr>
    </w:div>
    <w:div w:id="371615028">
      <w:bodyDiv w:val="1"/>
      <w:marLeft w:val="0"/>
      <w:marRight w:val="0"/>
      <w:marTop w:val="0"/>
      <w:marBottom w:val="0"/>
      <w:divBdr>
        <w:top w:val="none" w:sz="0" w:space="0" w:color="auto"/>
        <w:left w:val="none" w:sz="0" w:space="0" w:color="auto"/>
        <w:bottom w:val="none" w:sz="0" w:space="0" w:color="auto"/>
        <w:right w:val="none" w:sz="0" w:space="0" w:color="auto"/>
      </w:divBdr>
    </w:div>
    <w:div w:id="376204295">
      <w:bodyDiv w:val="1"/>
      <w:marLeft w:val="0"/>
      <w:marRight w:val="0"/>
      <w:marTop w:val="0"/>
      <w:marBottom w:val="0"/>
      <w:divBdr>
        <w:top w:val="none" w:sz="0" w:space="0" w:color="auto"/>
        <w:left w:val="none" w:sz="0" w:space="0" w:color="auto"/>
        <w:bottom w:val="none" w:sz="0" w:space="0" w:color="auto"/>
        <w:right w:val="none" w:sz="0" w:space="0" w:color="auto"/>
      </w:divBdr>
    </w:div>
    <w:div w:id="382413753">
      <w:bodyDiv w:val="1"/>
      <w:marLeft w:val="0"/>
      <w:marRight w:val="0"/>
      <w:marTop w:val="0"/>
      <w:marBottom w:val="0"/>
      <w:divBdr>
        <w:top w:val="none" w:sz="0" w:space="0" w:color="auto"/>
        <w:left w:val="none" w:sz="0" w:space="0" w:color="auto"/>
        <w:bottom w:val="none" w:sz="0" w:space="0" w:color="auto"/>
        <w:right w:val="none" w:sz="0" w:space="0" w:color="auto"/>
      </w:divBdr>
    </w:div>
    <w:div w:id="400565775">
      <w:bodyDiv w:val="1"/>
      <w:marLeft w:val="0"/>
      <w:marRight w:val="0"/>
      <w:marTop w:val="0"/>
      <w:marBottom w:val="0"/>
      <w:divBdr>
        <w:top w:val="none" w:sz="0" w:space="0" w:color="auto"/>
        <w:left w:val="none" w:sz="0" w:space="0" w:color="auto"/>
        <w:bottom w:val="none" w:sz="0" w:space="0" w:color="auto"/>
        <w:right w:val="none" w:sz="0" w:space="0" w:color="auto"/>
      </w:divBdr>
    </w:div>
    <w:div w:id="404188101">
      <w:bodyDiv w:val="1"/>
      <w:marLeft w:val="0"/>
      <w:marRight w:val="0"/>
      <w:marTop w:val="0"/>
      <w:marBottom w:val="0"/>
      <w:divBdr>
        <w:top w:val="none" w:sz="0" w:space="0" w:color="auto"/>
        <w:left w:val="none" w:sz="0" w:space="0" w:color="auto"/>
        <w:bottom w:val="none" w:sz="0" w:space="0" w:color="auto"/>
        <w:right w:val="none" w:sz="0" w:space="0" w:color="auto"/>
      </w:divBdr>
    </w:div>
    <w:div w:id="408576648">
      <w:bodyDiv w:val="1"/>
      <w:marLeft w:val="0"/>
      <w:marRight w:val="0"/>
      <w:marTop w:val="0"/>
      <w:marBottom w:val="0"/>
      <w:divBdr>
        <w:top w:val="none" w:sz="0" w:space="0" w:color="auto"/>
        <w:left w:val="none" w:sz="0" w:space="0" w:color="auto"/>
        <w:bottom w:val="none" w:sz="0" w:space="0" w:color="auto"/>
        <w:right w:val="none" w:sz="0" w:space="0" w:color="auto"/>
      </w:divBdr>
    </w:div>
    <w:div w:id="420949825">
      <w:bodyDiv w:val="1"/>
      <w:marLeft w:val="0"/>
      <w:marRight w:val="0"/>
      <w:marTop w:val="0"/>
      <w:marBottom w:val="0"/>
      <w:divBdr>
        <w:top w:val="none" w:sz="0" w:space="0" w:color="auto"/>
        <w:left w:val="none" w:sz="0" w:space="0" w:color="auto"/>
        <w:bottom w:val="none" w:sz="0" w:space="0" w:color="auto"/>
        <w:right w:val="none" w:sz="0" w:space="0" w:color="auto"/>
      </w:divBdr>
    </w:div>
    <w:div w:id="424544131">
      <w:bodyDiv w:val="1"/>
      <w:marLeft w:val="0"/>
      <w:marRight w:val="0"/>
      <w:marTop w:val="0"/>
      <w:marBottom w:val="0"/>
      <w:divBdr>
        <w:top w:val="none" w:sz="0" w:space="0" w:color="auto"/>
        <w:left w:val="none" w:sz="0" w:space="0" w:color="auto"/>
        <w:bottom w:val="none" w:sz="0" w:space="0" w:color="auto"/>
        <w:right w:val="none" w:sz="0" w:space="0" w:color="auto"/>
      </w:divBdr>
    </w:div>
    <w:div w:id="427696642">
      <w:bodyDiv w:val="1"/>
      <w:marLeft w:val="0"/>
      <w:marRight w:val="0"/>
      <w:marTop w:val="0"/>
      <w:marBottom w:val="0"/>
      <w:divBdr>
        <w:top w:val="none" w:sz="0" w:space="0" w:color="auto"/>
        <w:left w:val="none" w:sz="0" w:space="0" w:color="auto"/>
        <w:bottom w:val="none" w:sz="0" w:space="0" w:color="auto"/>
        <w:right w:val="none" w:sz="0" w:space="0" w:color="auto"/>
      </w:divBdr>
    </w:div>
    <w:div w:id="430051178">
      <w:bodyDiv w:val="1"/>
      <w:marLeft w:val="0"/>
      <w:marRight w:val="0"/>
      <w:marTop w:val="0"/>
      <w:marBottom w:val="0"/>
      <w:divBdr>
        <w:top w:val="none" w:sz="0" w:space="0" w:color="auto"/>
        <w:left w:val="none" w:sz="0" w:space="0" w:color="auto"/>
        <w:bottom w:val="none" w:sz="0" w:space="0" w:color="auto"/>
        <w:right w:val="none" w:sz="0" w:space="0" w:color="auto"/>
      </w:divBdr>
    </w:div>
    <w:div w:id="433289093">
      <w:bodyDiv w:val="1"/>
      <w:marLeft w:val="0"/>
      <w:marRight w:val="0"/>
      <w:marTop w:val="0"/>
      <w:marBottom w:val="0"/>
      <w:divBdr>
        <w:top w:val="none" w:sz="0" w:space="0" w:color="auto"/>
        <w:left w:val="none" w:sz="0" w:space="0" w:color="auto"/>
        <w:bottom w:val="none" w:sz="0" w:space="0" w:color="auto"/>
        <w:right w:val="none" w:sz="0" w:space="0" w:color="auto"/>
      </w:divBdr>
    </w:div>
    <w:div w:id="445732014">
      <w:bodyDiv w:val="1"/>
      <w:marLeft w:val="0"/>
      <w:marRight w:val="0"/>
      <w:marTop w:val="0"/>
      <w:marBottom w:val="0"/>
      <w:divBdr>
        <w:top w:val="none" w:sz="0" w:space="0" w:color="auto"/>
        <w:left w:val="none" w:sz="0" w:space="0" w:color="auto"/>
        <w:bottom w:val="none" w:sz="0" w:space="0" w:color="auto"/>
        <w:right w:val="none" w:sz="0" w:space="0" w:color="auto"/>
      </w:divBdr>
    </w:div>
    <w:div w:id="455412014">
      <w:bodyDiv w:val="1"/>
      <w:marLeft w:val="0"/>
      <w:marRight w:val="0"/>
      <w:marTop w:val="0"/>
      <w:marBottom w:val="0"/>
      <w:divBdr>
        <w:top w:val="none" w:sz="0" w:space="0" w:color="auto"/>
        <w:left w:val="none" w:sz="0" w:space="0" w:color="auto"/>
        <w:bottom w:val="none" w:sz="0" w:space="0" w:color="auto"/>
        <w:right w:val="none" w:sz="0" w:space="0" w:color="auto"/>
      </w:divBdr>
    </w:div>
    <w:div w:id="456029853">
      <w:bodyDiv w:val="1"/>
      <w:marLeft w:val="0"/>
      <w:marRight w:val="0"/>
      <w:marTop w:val="0"/>
      <w:marBottom w:val="0"/>
      <w:divBdr>
        <w:top w:val="none" w:sz="0" w:space="0" w:color="auto"/>
        <w:left w:val="none" w:sz="0" w:space="0" w:color="auto"/>
        <w:bottom w:val="none" w:sz="0" w:space="0" w:color="auto"/>
        <w:right w:val="none" w:sz="0" w:space="0" w:color="auto"/>
      </w:divBdr>
    </w:div>
    <w:div w:id="463931359">
      <w:bodyDiv w:val="1"/>
      <w:marLeft w:val="0"/>
      <w:marRight w:val="0"/>
      <w:marTop w:val="0"/>
      <w:marBottom w:val="0"/>
      <w:divBdr>
        <w:top w:val="none" w:sz="0" w:space="0" w:color="auto"/>
        <w:left w:val="none" w:sz="0" w:space="0" w:color="auto"/>
        <w:bottom w:val="none" w:sz="0" w:space="0" w:color="auto"/>
        <w:right w:val="none" w:sz="0" w:space="0" w:color="auto"/>
      </w:divBdr>
    </w:div>
    <w:div w:id="464198809">
      <w:bodyDiv w:val="1"/>
      <w:marLeft w:val="0"/>
      <w:marRight w:val="0"/>
      <w:marTop w:val="0"/>
      <w:marBottom w:val="0"/>
      <w:divBdr>
        <w:top w:val="none" w:sz="0" w:space="0" w:color="auto"/>
        <w:left w:val="none" w:sz="0" w:space="0" w:color="auto"/>
        <w:bottom w:val="none" w:sz="0" w:space="0" w:color="auto"/>
        <w:right w:val="none" w:sz="0" w:space="0" w:color="auto"/>
      </w:divBdr>
    </w:div>
    <w:div w:id="481772235">
      <w:bodyDiv w:val="1"/>
      <w:marLeft w:val="0"/>
      <w:marRight w:val="0"/>
      <w:marTop w:val="0"/>
      <w:marBottom w:val="0"/>
      <w:divBdr>
        <w:top w:val="none" w:sz="0" w:space="0" w:color="auto"/>
        <w:left w:val="none" w:sz="0" w:space="0" w:color="auto"/>
        <w:bottom w:val="none" w:sz="0" w:space="0" w:color="auto"/>
        <w:right w:val="none" w:sz="0" w:space="0" w:color="auto"/>
      </w:divBdr>
    </w:div>
    <w:div w:id="483200098">
      <w:bodyDiv w:val="1"/>
      <w:marLeft w:val="0"/>
      <w:marRight w:val="0"/>
      <w:marTop w:val="0"/>
      <w:marBottom w:val="0"/>
      <w:divBdr>
        <w:top w:val="none" w:sz="0" w:space="0" w:color="auto"/>
        <w:left w:val="none" w:sz="0" w:space="0" w:color="auto"/>
        <w:bottom w:val="none" w:sz="0" w:space="0" w:color="auto"/>
        <w:right w:val="none" w:sz="0" w:space="0" w:color="auto"/>
      </w:divBdr>
    </w:div>
    <w:div w:id="484124541">
      <w:bodyDiv w:val="1"/>
      <w:marLeft w:val="0"/>
      <w:marRight w:val="0"/>
      <w:marTop w:val="0"/>
      <w:marBottom w:val="0"/>
      <w:divBdr>
        <w:top w:val="none" w:sz="0" w:space="0" w:color="auto"/>
        <w:left w:val="none" w:sz="0" w:space="0" w:color="auto"/>
        <w:bottom w:val="none" w:sz="0" w:space="0" w:color="auto"/>
        <w:right w:val="none" w:sz="0" w:space="0" w:color="auto"/>
      </w:divBdr>
    </w:div>
    <w:div w:id="494884726">
      <w:bodyDiv w:val="1"/>
      <w:marLeft w:val="0"/>
      <w:marRight w:val="0"/>
      <w:marTop w:val="0"/>
      <w:marBottom w:val="0"/>
      <w:divBdr>
        <w:top w:val="none" w:sz="0" w:space="0" w:color="auto"/>
        <w:left w:val="none" w:sz="0" w:space="0" w:color="auto"/>
        <w:bottom w:val="none" w:sz="0" w:space="0" w:color="auto"/>
        <w:right w:val="none" w:sz="0" w:space="0" w:color="auto"/>
      </w:divBdr>
    </w:div>
    <w:div w:id="498079728">
      <w:bodyDiv w:val="1"/>
      <w:marLeft w:val="0"/>
      <w:marRight w:val="0"/>
      <w:marTop w:val="0"/>
      <w:marBottom w:val="0"/>
      <w:divBdr>
        <w:top w:val="none" w:sz="0" w:space="0" w:color="auto"/>
        <w:left w:val="none" w:sz="0" w:space="0" w:color="auto"/>
        <w:bottom w:val="none" w:sz="0" w:space="0" w:color="auto"/>
        <w:right w:val="none" w:sz="0" w:space="0" w:color="auto"/>
      </w:divBdr>
    </w:div>
    <w:div w:id="506284500">
      <w:bodyDiv w:val="1"/>
      <w:marLeft w:val="0"/>
      <w:marRight w:val="0"/>
      <w:marTop w:val="0"/>
      <w:marBottom w:val="0"/>
      <w:divBdr>
        <w:top w:val="none" w:sz="0" w:space="0" w:color="auto"/>
        <w:left w:val="none" w:sz="0" w:space="0" w:color="auto"/>
        <w:bottom w:val="none" w:sz="0" w:space="0" w:color="auto"/>
        <w:right w:val="none" w:sz="0" w:space="0" w:color="auto"/>
      </w:divBdr>
    </w:div>
    <w:div w:id="512572744">
      <w:bodyDiv w:val="1"/>
      <w:marLeft w:val="0"/>
      <w:marRight w:val="0"/>
      <w:marTop w:val="0"/>
      <w:marBottom w:val="0"/>
      <w:divBdr>
        <w:top w:val="none" w:sz="0" w:space="0" w:color="auto"/>
        <w:left w:val="none" w:sz="0" w:space="0" w:color="auto"/>
        <w:bottom w:val="none" w:sz="0" w:space="0" w:color="auto"/>
        <w:right w:val="none" w:sz="0" w:space="0" w:color="auto"/>
      </w:divBdr>
    </w:div>
    <w:div w:id="531919054">
      <w:bodyDiv w:val="1"/>
      <w:marLeft w:val="0"/>
      <w:marRight w:val="0"/>
      <w:marTop w:val="0"/>
      <w:marBottom w:val="0"/>
      <w:divBdr>
        <w:top w:val="none" w:sz="0" w:space="0" w:color="auto"/>
        <w:left w:val="none" w:sz="0" w:space="0" w:color="auto"/>
        <w:bottom w:val="none" w:sz="0" w:space="0" w:color="auto"/>
        <w:right w:val="none" w:sz="0" w:space="0" w:color="auto"/>
      </w:divBdr>
    </w:div>
    <w:div w:id="532500274">
      <w:bodyDiv w:val="1"/>
      <w:marLeft w:val="0"/>
      <w:marRight w:val="0"/>
      <w:marTop w:val="0"/>
      <w:marBottom w:val="0"/>
      <w:divBdr>
        <w:top w:val="none" w:sz="0" w:space="0" w:color="auto"/>
        <w:left w:val="none" w:sz="0" w:space="0" w:color="auto"/>
        <w:bottom w:val="none" w:sz="0" w:space="0" w:color="auto"/>
        <w:right w:val="none" w:sz="0" w:space="0" w:color="auto"/>
      </w:divBdr>
    </w:div>
    <w:div w:id="535966039">
      <w:bodyDiv w:val="1"/>
      <w:marLeft w:val="0"/>
      <w:marRight w:val="0"/>
      <w:marTop w:val="0"/>
      <w:marBottom w:val="0"/>
      <w:divBdr>
        <w:top w:val="none" w:sz="0" w:space="0" w:color="auto"/>
        <w:left w:val="none" w:sz="0" w:space="0" w:color="auto"/>
        <w:bottom w:val="none" w:sz="0" w:space="0" w:color="auto"/>
        <w:right w:val="none" w:sz="0" w:space="0" w:color="auto"/>
      </w:divBdr>
    </w:div>
    <w:div w:id="536890109">
      <w:bodyDiv w:val="1"/>
      <w:marLeft w:val="0"/>
      <w:marRight w:val="0"/>
      <w:marTop w:val="0"/>
      <w:marBottom w:val="0"/>
      <w:divBdr>
        <w:top w:val="none" w:sz="0" w:space="0" w:color="auto"/>
        <w:left w:val="none" w:sz="0" w:space="0" w:color="auto"/>
        <w:bottom w:val="none" w:sz="0" w:space="0" w:color="auto"/>
        <w:right w:val="none" w:sz="0" w:space="0" w:color="auto"/>
      </w:divBdr>
    </w:div>
    <w:div w:id="547373581">
      <w:bodyDiv w:val="1"/>
      <w:marLeft w:val="0"/>
      <w:marRight w:val="0"/>
      <w:marTop w:val="0"/>
      <w:marBottom w:val="0"/>
      <w:divBdr>
        <w:top w:val="none" w:sz="0" w:space="0" w:color="auto"/>
        <w:left w:val="none" w:sz="0" w:space="0" w:color="auto"/>
        <w:bottom w:val="none" w:sz="0" w:space="0" w:color="auto"/>
        <w:right w:val="none" w:sz="0" w:space="0" w:color="auto"/>
      </w:divBdr>
    </w:div>
    <w:div w:id="567810925">
      <w:bodyDiv w:val="1"/>
      <w:marLeft w:val="0"/>
      <w:marRight w:val="0"/>
      <w:marTop w:val="0"/>
      <w:marBottom w:val="0"/>
      <w:divBdr>
        <w:top w:val="none" w:sz="0" w:space="0" w:color="auto"/>
        <w:left w:val="none" w:sz="0" w:space="0" w:color="auto"/>
        <w:bottom w:val="none" w:sz="0" w:space="0" w:color="auto"/>
        <w:right w:val="none" w:sz="0" w:space="0" w:color="auto"/>
      </w:divBdr>
    </w:div>
    <w:div w:id="577714972">
      <w:bodyDiv w:val="1"/>
      <w:marLeft w:val="0"/>
      <w:marRight w:val="0"/>
      <w:marTop w:val="0"/>
      <w:marBottom w:val="0"/>
      <w:divBdr>
        <w:top w:val="none" w:sz="0" w:space="0" w:color="auto"/>
        <w:left w:val="none" w:sz="0" w:space="0" w:color="auto"/>
        <w:bottom w:val="none" w:sz="0" w:space="0" w:color="auto"/>
        <w:right w:val="none" w:sz="0" w:space="0" w:color="auto"/>
      </w:divBdr>
    </w:div>
    <w:div w:id="583298619">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90889793">
      <w:bodyDiv w:val="1"/>
      <w:marLeft w:val="0"/>
      <w:marRight w:val="0"/>
      <w:marTop w:val="0"/>
      <w:marBottom w:val="0"/>
      <w:divBdr>
        <w:top w:val="none" w:sz="0" w:space="0" w:color="auto"/>
        <w:left w:val="none" w:sz="0" w:space="0" w:color="auto"/>
        <w:bottom w:val="none" w:sz="0" w:space="0" w:color="auto"/>
        <w:right w:val="none" w:sz="0" w:space="0" w:color="auto"/>
      </w:divBdr>
    </w:div>
    <w:div w:id="594557630">
      <w:bodyDiv w:val="1"/>
      <w:marLeft w:val="0"/>
      <w:marRight w:val="0"/>
      <w:marTop w:val="0"/>
      <w:marBottom w:val="0"/>
      <w:divBdr>
        <w:top w:val="none" w:sz="0" w:space="0" w:color="auto"/>
        <w:left w:val="none" w:sz="0" w:space="0" w:color="auto"/>
        <w:bottom w:val="none" w:sz="0" w:space="0" w:color="auto"/>
        <w:right w:val="none" w:sz="0" w:space="0" w:color="auto"/>
      </w:divBdr>
    </w:div>
    <w:div w:id="596326753">
      <w:bodyDiv w:val="1"/>
      <w:marLeft w:val="0"/>
      <w:marRight w:val="0"/>
      <w:marTop w:val="0"/>
      <w:marBottom w:val="0"/>
      <w:divBdr>
        <w:top w:val="none" w:sz="0" w:space="0" w:color="auto"/>
        <w:left w:val="none" w:sz="0" w:space="0" w:color="auto"/>
        <w:bottom w:val="none" w:sz="0" w:space="0" w:color="auto"/>
        <w:right w:val="none" w:sz="0" w:space="0" w:color="auto"/>
      </w:divBdr>
    </w:div>
    <w:div w:id="596602947">
      <w:bodyDiv w:val="1"/>
      <w:marLeft w:val="0"/>
      <w:marRight w:val="0"/>
      <w:marTop w:val="0"/>
      <w:marBottom w:val="0"/>
      <w:divBdr>
        <w:top w:val="none" w:sz="0" w:space="0" w:color="auto"/>
        <w:left w:val="none" w:sz="0" w:space="0" w:color="auto"/>
        <w:bottom w:val="none" w:sz="0" w:space="0" w:color="auto"/>
        <w:right w:val="none" w:sz="0" w:space="0" w:color="auto"/>
      </w:divBdr>
    </w:div>
    <w:div w:id="603920412">
      <w:bodyDiv w:val="1"/>
      <w:marLeft w:val="0"/>
      <w:marRight w:val="0"/>
      <w:marTop w:val="0"/>
      <w:marBottom w:val="0"/>
      <w:divBdr>
        <w:top w:val="none" w:sz="0" w:space="0" w:color="auto"/>
        <w:left w:val="none" w:sz="0" w:space="0" w:color="auto"/>
        <w:bottom w:val="none" w:sz="0" w:space="0" w:color="auto"/>
        <w:right w:val="none" w:sz="0" w:space="0" w:color="auto"/>
      </w:divBdr>
    </w:div>
    <w:div w:id="609169352">
      <w:bodyDiv w:val="1"/>
      <w:marLeft w:val="0"/>
      <w:marRight w:val="0"/>
      <w:marTop w:val="0"/>
      <w:marBottom w:val="0"/>
      <w:divBdr>
        <w:top w:val="none" w:sz="0" w:space="0" w:color="auto"/>
        <w:left w:val="none" w:sz="0" w:space="0" w:color="auto"/>
        <w:bottom w:val="none" w:sz="0" w:space="0" w:color="auto"/>
        <w:right w:val="none" w:sz="0" w:space="0" w:color="auto"/>
      </w:divBdr>
    </w:div>
    <w:div w:id="610094666">
      <w:bodyDiv w:val="1"/>
      <w:marLeft w:val="0"/>
      <w:marRight w:val="0"/>
      <w:marTop w:val="0"/>
      <w:marBottom w:val="0"/>
      <w:divBdr>
        <w:top w:val="none" w:sz="0" w:space="0" w:color="auto"/>
        <w:left w:val="none" w:sz="0" w:space="0" w:color="auto"/>
        <w:bottom w:val="none" w:sz="0" w:space="0" w:color="auto"/>
        <w:right w:val="none" w:sz="0" w:space="0" w:color="auto"/>
      </w:divBdr>
    </w:div>
    <w:div w:id="614287096">
      <w:bodyDiv w:val="1"/>
      <w:marLeft w:val="0"/>
      <w:marRight w:val="0"/>
      <w:marTop w:val="0"/>
      <w:marBottom w:val="0"/>
      <w:divBdr>
        <w:top w:val="none" w:sz="0" w:space="0" w:color="auto"/>
        <w:left w:val="none" w:sz="0" w:space="0" w:color="auto"/>
        <w:bottom w:val="none" w:sz="0" w:space="0" w:color="auto"/>
        <w:right w:val="none" w:sz="0" w:space="0" w:color="auto"/>
      </w:divBdr>
    </w:div>
    <w:div w:id="629748754">
      <w:bodyDiv w:val="1"/>
      <w:marLeft w:val="0"/>
      <w:marRight w:val="0"/>
      <w:marTop w:val="0"/>
      <w:marBottom w:val="0"/>
      <w:divBdr>
        <w:top w:val="none" w:sz="0" w:space="0" w:color="auto"/>
        <w:left w:val="none" w:sz="0" w:space="0" w:color="auto"/>
        <w:bottom w:val="none" w:sz="0" w:space="0" w:color="auto"/>
        <w:right w:val="none" w:sz="0" w:space="0" w:color="auto"/>
      </w:divBdr>
    </w:div>
    <w:div w:id="636762165">
      <w:bodyDiv w:val="1"/>
      <w:marLeft w:val="0"/>
      <w:marRight w:val="0"/>
      <w:marTop w:val="0"/>
      <w:marBottom w:val="0"/>
      <w:divBdr>
        <w:top w:val="none" w:sz="0" w:space="0" w:color="auto"/>
        <w:left w:val="none" w:sz="0" w:space="0" w:color="auto"/>
        <w:bottom w:val="none" w:sz="0" w:space="0" w:color="auto"/>
        <w:right w:val="none" w:sz="0" w:space="0" w:color="auto"/>
      </w:divBdr>
    </w:div>
    <w:div w:id="637104272">
      <w:bodyDiv w:val="1"/>
      <w:marLeft w:val="0"/>
      <w:marRight w:val="0"/>
      <w:marTop w:val="0"/>
      <w:marBottom w:val="0"/>
      <w:divBdr>
        <w:top w:val="none" w:sz="0" w:space="0" w:color="auto"/>
        <w:left w:val="none" w:sz="0" w:space="0" w:color="auto"/>
        <w:bottom w:val="none" w:sz="0" w:space="0" w:color="auto"/>
        <w:right w:val="none" w:sz="0" w:space="0" w:color="auto"/>
      </w:divBdr>
    </w:div>
    <w:div w:id="640114743">
      <w:bodyDiv w:val="1"/>
      <w:marLeft w:val="0"/>
      <w:marRight w:val="0"/>
      <w:marTop w:val="0"/>
      <w:marBottom w:val="0"/>
      <w:divBdr>
        <w:top w:val="none" w:sz="0" w:space="0" w:color="auto"/>
        <w:left w:val="none" w:sz="0" w:space="0" w:color="auto"/>
        <w:bottom w:val="none" w:sz="0" w:space="0" w:color="auto"/>
        <w:right w:val="none" w:sz="0" w:space="0" w:color="auto"/>
      </w:divBdr>
    </w:div>
    <w:div w:id="644510796">
      <w:bodyDiv w:val="1"/>
      <w:marLeft w:val="0"/>
      <w:marRight w:val="0"/>
      <w:marTop w:val="0"/>
      <w:marBottom w:val="0"/>
      <w:divBdr>
        <w:top w:val="none" w:sz="0" w:space="0" w:color="auto"/>
        <w:left w:val="none" w:sz="0" w:space="0" w:color="auto"/>
        <w:bottom w:val="none" w:sz="0" w:space="0" w:color="auto"/>
        <w:right w:val="none" w:sz="0" w:space="0" w:color="auto"/>
      </w:divBdr>
    </w:div>
    <w:div w:id="654990460">
      <w:bodyDiv w:val="1"/>
      <w:marLeft w:val="0"/>
      <w:marRight w:val="0"/>
      <w:marTop w:val="0"/>
      <w:marBottom w:val="0"/>
      <w:divBdr>
        <w:top w:val="none" w:sz="0" w:space="0" w:color="auto"/>
        <w:left w:val="none" w:sz="0" w:space="0" w:color="auto"/>
        <w:bottom w:val="none" w:sz="0" w:space="0" w:color="auto"/>
        <w:right w:val="none" w:sz="0" w:space="0" w:color="auto"/>
      </w:divBdr>
    </w:div>
    <w:div w:id="658966065">
      <w:bodyDiv w:val="1"/>
      <w:marLeft w:val="0"/>
      <w:marRight w:val="0"/>
      <w:marTop w:val="0"/>
      <w:marBottom w:val="0"/>
      <w:divBdr>
        <w:top w:val="none" w:sz="0" w:space="0" w:color="auto"/>
        <w:left w:val="none" w:sz="0" w:space="0" w:color="auto"/>
        <w:bottom w:val="none" w:sz="0" w:space="0" w:color="auto"/>
        <w:right w:val="none" w:sz="0" w:space="0" w:color="auto"/>
      </w:divBdr>
    </w:div>
    <w:div w:id="661392826">
      <w:bodyDiv w:val="1"/>
      <w:marLeft w:val="0"/>
      <w:marRight w:val="0"/>
      <w:marTop w:val="0"/>
      <w:marBottom w:val="0"/>
      <w:divBdr>
        <w:top w:val="none" w:sz="0" w:space="0" w:color="auto"/>
        <w:left w:val="none" w:sz="0" w:space="0" w:color="auto"/>
        <w:bottom w:val="none" w:sz="0" w:space="0" w:color="auto"/>
        <w:right w:val="none" w:sz="0" w:space="0" w:color="auto"/>
      </w:divBdr>
    </w:div>
    <w:div w:id="667175890">
      <w:bodyDiv w:val="1"/>
      <w:marLeft w:val="0"/>
      <w:marRight w:val="0"/>
      <w:marTop w:val="0"/>
      <w:marBottom w:val="0"/>
      <w:divBdr>
        <w:top w:val="none" w:sz="0" w:space="0" w:color="auto"/>
        <w:left w:val="none" w:sz="0" w:space="0" w:color="auto"/>
        <w:bottom w:val="none" w:sz="0" w:space="0" w:color="auto"/>
        <w:right w:val="none" w:sz="0" w:space="0" w:color="auto"/>
      </w:divBdr>
    </w:div>
    <w:div w:id="679508758">
      <w:bodyDiv w:val="1"/>
      <w:marLeft w:val="0"/>
      <w:marRight w:val="0"/>
      <w:marTop w:val="0"/>
      <w:marBottom w:val="0"/>
      <w:divBdr>
        <w:top w:val="none" w:sz="0" w:space="0" w:color="auto"/>
        <w:left w:val="none" w:sz="0" w:space="0" w:color="auto"/>
        <w:bottom w:val="none" w:sz="0" w:space="0" w:color="auto"/>
        <w:right w:val="none" w:sz="0" w:space="0" w:color="auto"/>
      </w:divBdr>
    </w:div>
    <w:div w:id="680426494">
      <w:bodyDiv w:val="1"/>
      <w:marLeft w:val="0"/>
      <w:marRight w:val="0"/>
      <w:marTop w:val="0"/>
      <w:marBottom w:val="0"/>
      <w:divBdr>
        <w:top w:val="none" w:sz="0" w:space="0" w:color="auto"/>
        <w:left w:val="none" w:sz="0" w:space="0" w:color="auto"/>
        <w:bottom w:val="none" w:sz="0" w:space="0" w:color="auto"/>
        <w:right w:val="none" w:sz="0" w:space="0" w:color="auto"/>
      </w:divBdr>
    </w:div>
    <w:div w:id="681589545">
      <w:bodyDiv w:val="1"/>
      <w:marLeft w:val="0"/>
      <w:marRight w:val="0"/>
      <w:marTop w:val="0"/>
      <w:marBottom w:val="0"/>
      <w:divBdr>
        <w:top w:val="none" w:sz="0" w:space="0" w:color="auto"/>
        <w:left w:val="none" w:sz="0" w:space="0" w:color="auto"/>
        <w:bottom w:val="none" w:sz="0" w:space="0" w:color="auto"/>
        <w:right w:val="none" w:sz="0" w:space="0" w:color="auto"/>
      </w:divBdr>
    </w:div>
    <w:div w:id="683023274">
      <w:bodyDiv w:val="1"/>
      <w:marLeft w:val="0"/>
      <w:marRight w:val="0"/>
      <w:marTop w:val="0"/>
      <w:marBottom w:val="0"/>
      <w:divBdr>
        <w:top w:val="none" w:sz="0" w:space="0" w:color="auto"/>
        <w:left w:val="none" w:sz="0" w:space="0" w:color="auto"/>
        <w:bottom w:val="none" w:sz="0" w:space="0" w:color="auto"/>
        <w:right w:val="none" w:sz="0" w:space="0" w:color="auto"/>
      </w:divBdr>
    </w:div>
    <w:div w:id="709914956">
      <w:bodyDiv w:val="1"/>
      <w:marLeft w:val="0"/>
      <w:marRight w:val="0"/>
      <w:marTop w:val="0"/>
      <w:marBottom w:val="0"/>
      <w:divBdr>
        <w:top w:val="none" w:sz="0" w:space="0" w:color="auto"/>
        <w:left w:val="none" w:sz="0" w:space="0" w:color="auto"/>
        <w:bottom w:val="none" w:sz="0" w:space="0" w:color="auto"/>
        <w:right w:val="none" w:sz="0" w:space="0" w:color="auto"/>
      </w:divBdr>
    </w:div>
    <w:div w:id="719598834">
      <w:bodyDiv w:val="1"/>
      <w:marLeft w:val="0"/>
      <w:marRight w:val="0"/>
      <w:marTop w:val="0"/>
      <w:marBottom w:val="0"/>
      <w:divBdr>
        <w:top w:val="none" w:sz="0" w:space="0" w:color="auto"/>
        <w:left w:val="none" w:sz="0" w:space="0" w:color="auto"/>
        <w:bottom w:val="none" w:sz="0" w:space="0" w:color="auto"/>
        <w:right w:val="none" w:sz="0" w:space="0" w:color="auto"/>
      </w:divBdr>
    </w:div>
    <w:div w:id="720977357">
      <w:bodyDiv w:val="1"/>
      <w:marLeft w:val="0"/>
      <w:marRight w:val="0"/>
      <w:marTop w:val="0"/>
      <w:marBottom w:val="0"/>
      <w:divBdr>
        <w:top w:val="none" w:sz="0" w:space="0" w:color="auto"/>
        <w:left w:val="none" w:sz="0" w:space="0" w:color="auto"/>
        <w:bottom w:val="none" w:sz="0" w:space="0" w:color="auto"/>
        <w:right w:val="none" w:sz="0" w:space="0" w:color="auto"/>
      </w:divBdr>
    </w:div>
    <w:div w:id="724722429">
      <w:bodyDiv w:val="1"/>
      <w:marLeft w:val="0"/>
      <w:marRight w:val="0"/>
      <w:marTop w:val="0"/>
      <w:marBottom w:val="0"/>
      <w:divBdr>
        <w:top w:val="none" w:sz="0" w:space="0" w:color="auto"/>
        <w:left w:val="none" w:sz="0" w:space="0" w:color="auto"/>
        <w:bottom w:val="none" w:sz="0" w:space="0" w:color="auto"/>
        <w:right w:val="none" w:sz="0" w:space="0" w:color="auto"/>
      </w:divBdr>
    </w:div>
    <w:div w:id="727143541">
      <w:bodyDiv w:val="1"/>
      <w:marLeft w:val="0"/>
      <w:marRight w:val="0"/>
      <w:marTop w:val="0"/>
      <w:marBottom w:val="0"/>
      <w:divBdr>
        <w:top w:val="none" w:sz="0" w:space="0" w:color="auto"/>
        <w:left w:val="none" w:sz="0" w:space="0" w:color="auto"/>
        <w:bottom w:val="none" w:sz="0" w:space="0" w:color="auto"/>
        <w:right w:val="none" w:sz="0" w:space="0" w:color="auto"/>
      </w:divBdr>
    </w:div>
    <w:div w:id="728501168">
      <w:bodyDiv w:val="1"/>
      <w:marLeft w:val="0"/>
      <w:marRight w:val="0"/>
      <w:marTop w:val="0"/>
      <w:marBottom w:val="0"/>
      <w:divBdr>
        <w:top w:val="none" w:sz="0" w:space="0" w:color="auto"/>
        <w:left w:val="none" w:sz="0" w:space="0" w:color="auto"/>
        <w:bottom w:val="none" w:sz="0" w:space="0" w:color="auto"/>
        <w:right w:val="none" w:sz="0" w:space="0" w:color="auto"/>
      </w:divBdr>
    </w:div>
    <w:div w:id="729116890">
      <w:bodyDiv w:val="1"/>
      <w:marLeft w:val="0"/>
      <w:marRight w:val="0"/>
      <w:marTop w:val="0"/>
      <w:marBottom w:val="0"/>
      <w:divBdr>
        <w:top w:val="none" w:sz="0" w:space="0" w:color="auto"/>
        <w:left w:val="none" w:sz="0" w:space="0" w:color="auto"/>
        <w:bottom w:val="none" w:sz="0" w:space="0" w:color="auto"/>
        <w:right w:val="none" w:sz="0" w:space="0" w:color="auto"/>
      </w:divBdr>
    </w:div>
    <w:div w:id="736132694">
      <w:bodyDiv w:val="1"/>
      <w:marLeft w:val="0"/>
      <w:marRight w:val="0"/>
      <w:marTop w:val="0"/>
      <w:marBottom w:val="0"/>
      <w:divBdr>
        <w:top w:val="none" w:sz="0" w:space="0" w:color="auto"/>
        <w:left w:val="none" w:sz="0" w:space="0" w:color="auto"/>
        <w:bottom w:val="none" w:sz="0" w:space="0" w:color="auto"/>
        <w:right w:val="none" w:sz="0" w:space="0" w:color="auto"/>
      </w:divBdr>
    </w:div>
    <w:div w:id="740711995">
      <w:bodyDiv w:val="1"/>
      <w:marLeft w:val="0"/>
      <w:marRight w:val="0"/>
      <w:marTop w:val="0"/>
      <w:marBottom w:val="0"/>
      <w:divBdr>
        <w:top w:val="none" w:sz="0" w:space="0" w:color="auto"/>
        <w:left w:val="none" w:sz="0" w:space="0" w:color="auto"/>
        <w:bottom w:val="none" w:sz="0" w:space="0" w:color="auto"/>
        <w:right w:val="none" w:sz="0" w:space="0" w:color="auto"/>
      </w:divBdr>
    </w:div>
    <w:div w:id="743793466">
      <w:bodyDiv w:val="1"/>
      <w:marLeft w:val="0"/>
      <w:marRight w:val="0"/>
      <w:marTop w:val="0"/>
      <w:marBottom w:val="0"/>
      <w:divBdr>
        <w:top w:val="none" w:sz="0" w:space="0" w:color="auto"/>
        <w:left w:val="none" w:sz="0" w:space="0" w:color="auto"/>
        <w:bottom w:val="none" w:sz="0" w:space="0" w:color="auto"/>
        <w:right w:val="none" w:sz="0" w:space="0" w:color="auto"/>
      </w:divBdr>
    </w:div>
    <w:div w:id="743797146">
      <w:bodyDiv w:val="1"/>
      <w:marLeft w:val="0"/>
      <w:marRight w:val="0"/>
      <w:marTop w:val="0"/>
      <w:marBottom w:val="0"/>
      <w:divBdr>
        <w:top w:val="none" w:sz="0" w:space="0" w:color="auto"/>
        <w:left w:val="none" w:sz="0" w:space="0" w:color="auto"/>
        <w:bottom w:val="none" w:sz="0" w:space="0" w:color="auto"/>
        <w:right w:val="none" w:sz="0" w:space="0" w:color="auto"/>
      </w:divBdr>
    </w:div>
    <w:div w:id="743995686">
      <w:bodyDiv w:val="1"/>
      <w:marLeft w:val="0"/>
      <w:marRight w:val="0"/>
      <w:marTop w:val="0"/>
      <w:marBottom w:val="0"/>
      <w:divBdr>
        <w:top w:val="none" w:sz="0" w:space="0" w:color="auto"/>
        <w:left w:val="none" w:sz="0" w:space="0" w:color="auto"/>
        <w:bottom w:val="none" w:sz="0" w:space="0" w:color="auto"/>
        <w:right w:val="none" w:sz="0" w:space="0" w:color="auto"/>
      </w:divBdr>
    </w:div>
    <w:div w:id="754932841">
      <w:bodyDiv w:val="1"/>
      <w:marLeft w:val="0"/>
      <w:marRight w:val="0"/>
      <w:marTop w:val="0"/>
      <w:marBottom w:val="0"/>
      <w:divBdr>
        <w:top w:val="none" w:sz="0" w:space="0" w:color="auto"/>
        <w:left w:val="none" w:sz="0" w:space="0" w:color="auto"/>
        <w:bottom w:val="none" w:sz="0" w:space="0" w:color="auto"/>
        <w:right w:val="none" w:sz="0" w:space="0" w:color="auto"/>
      </w:divBdr>
    </w:div>
    <w:div w:id="761876624">
      <w:bodyDiv w:val="1"/>
      <w:marLeft w:val="0"/>
      <w:marRight w:val="0"/>
      <w:marTop w:val="0"/>
      <w:marBottom w:val="0"/>
      <w:divBdr>
        <w:top w:val="none" w:sz="0" w:space="0" w:color="auto"/>
        <w:left w:val="none" w:sz="0" w:space="0" w:color="auto"/>
        <w:bottom w:val="none" w:sz="0" w:space="0" w:color="auto"/>
        <w:right w:val="none" w:sz="0" w:space="0" w:color="auto"/>
      </w:divBdr>
    </w:div>
    <w:div w:id="770203250">
      <w:bodyDiv w:val="1"/>
      <w:marLeft w:val="0"/>
      <w:marRight w:val="0"/>
      <w:marTop w:val="0"/>
      <w:marBottom w:val="0"/>
      <w:divBdr>
        <w:top w:val="none" w:sz="0" w:space="0" w:color="auto"/>
        <w:left w:val="none" w:sz="0" w:space="0" w:color="auto"/>
        <w:bottom w:val="none" w:sz="0" w:space="0" w:color="auto"/>
        <w:right w:val="none" w:sz="0" w:space="0" w:color="auto"/>
      </w:divBdr>
    </w:div>
    <w:div w:id="776830894">
      <w:bodyDiv w:val="1"/>
      <w:marLeft w:val="0"/>
      <w:marRight w:val="0"/>
      <w:marTop w:val="0"/>
      <w:marBottom w:val="0"/>
      <w:divBdr>
        <w:top w:val="none" w:sz="0" w:space="0" w:color="auto"/>
        <w:left w:val="none" w:sz="0" w:space="0" w:color="auto"/>
        <w:bottom w:val="none" w:sz="0" w:space="0" w:color="auto"/>
        <w:right w:val="none" w:sz="0" w:space="0" w:color="auto"/>
      </w:divBdr>
    </w:div>
    <w:div w:id="781731577">
      <w:bodyDiv w:val="1"/>
      <w:marLeft w:val="0"/>
      <w:marRight w:val="0"/>
      <w:marTop w:val="0"/>
      <w:marBottom w:val="0"/>
      <w:divBdr>
        <w:top w:val="none" w:sz="0" w:space="0" w:color="auto"/>
        <w:left w:val="none" w:sz="0" w:space="0" w:color="auto"/>
        <w:bottom w:val="none" w:sz="0" w:space="0" w:color="auto"/>
        <w:right w:val="none" w:sz="0" w:space="0" w:color="auto"/>
      </w:divBdr>
    </w:div>
    <w:div w:id="792748780">
      <w:bodyDiv w:val="1"/>
      <w:marLeft w:val="0"/>
      <w:marRight w:val="0"/>
      <w:marTop w:val="0"/>
      <w:marBottom w:val="0"/>
      <w:divBdr>
        <w:top w:val="none" w:sz="0" w:space="0" w:color="auto"/>
        <w:left w:val="none" w:sz="0" w:space="0" w:color="auto"/>
        <w:bottom w:val="none" w:sz="0" w:space="0" w:color="auto"/>
        <w:right w:val="none" w:sz="0" w:space="0" w:color="auto"/>
      </w:divBdr>
    </w:div>
    <w:div w:id="796527763">
      <w:bodyDiv w:val="1"/>
      <w:marLeft w:val="0"/>
      <w:marRight w:val="0"/>
      <w:marTop w:val="0"/>
      <w:marBottom w:val="0"/>
      <w:divBdr>
        <w:top w:val="none" w:sz="0" w:space="0" w:color="auto"/>
        <w:left w:val="none" w:sz="0" w:space="0" w:color="auto"/>
        <w:bottom w:val="none" w:sz="0" w:space="0" w:color="auto"/>
        <w:right w:val="none" w:sz="0" w:space="0" w:color="auto"/>
      </w:divBdr>
    </w:div>
    <w:div w:id="808791352">
      <w:bodyDiv w:val="1"/>
      <w:marLeft w:val="0"/>
      <w:marRight w:val="0"/>
      <w:marTop w:val="0"/>
      <w:marBottom w:val="0"/>
      <w:divBdr>
        <w:top w:val="none" w:sz="0" w:space="0" w:color="auto"/>
        <w:left w:val="none" w:sz="0" w:space="0" w:color="auto"/>
        <w:bottom w:val="none" w:sz="0" w:space="0" w:color="auto"/>
        <w:right w:val="none" w:sz="0" w:space="0" w:color="auto"/>
      </w:divBdr>
    </w:div>
    <w:div w:id="814298767">
      <w:bodyDiv w:val="1"/>
      <w:marLeft w:val="0"/>
      <w:marRight w:val="0"/>
      <w:marTop w:val="0"/>
      <w:marBottom w:val="0"/>
      <w:divBdr>
        <w:top w:val="none" w:sz="0" w:space="0" w:color="auto"/>
        <w:left w:val="none" w:sz="0" w:space="0" w:color="auto"/>
        <w:bottom w:val="none" w:sz="0" w:space="0" w:color="auto"/>
        <w:right w:val="none" w:sz="0" w:space="0" w:color="auto"/>
      </w:divBdr>
    </w:div>
    <w:div w:id="819269424">
      <w:bodyDiv w:val="1"/>
      <w:marLeft w:val="0"/>
      <w:marRight w:val="0"/>
      <w:marTop w:val="0"/>
      <w:marBottom w:val="0"/>
      <w:divBdr>
        <w:top w:val="none" w:sz="0" w:space="0" w:color="auto"/>
        <w:left w:val="none" w:sz="0" w:space="0" w:color="auto"/>
        <w:bottom w:val="none" w:sz="0" w:space="0" w:color="auto"/>
        <w:right w:val="none" w:sz="0" w:space="0" w:color="auto"/>
      </w:divBdr>
    </w:div>
    <w:div w:id="831020090">
      <w:bodyDiv w:val="1"/>
      <w:marLeft w:val="0"/>
      <w:marRight w:val="0"/>
      <w:marTop w:val="0"/>
      <w:marBottom w:val="0"/>
      <w:divBdr>
        <w:top w:val="none" w:sz="0" w:space="0" w:color="auto"/>
        <w:left w:val="none" w:sz="0" w:space="0" w:color="auto"/>
        <w:bottom w:val="none" w:sz="0" w:space="0" w:color="auto"/>
        <w:right w:val="none" w:sz="0" w:space="0" w:color="auto"/>
      </w:divBdr>
    </w:div>
    <w:div w:id="836965256">
      <w:bodyDiv w:val="1"/>
      <w:marLeft w:val="0"/>
      <w:marRight w:val="0"/>
      <w:marTop w:val="0"/>
      <w:marBottom w:val="0"/>
      <w:divBdr>
        <w:top w:val="none" w:sz="0" w:space="0" w:color="auto"/>
        <w:left w:val="none" w:sz="0" w:space="0" w:color="auto"/>
        <w:bottom w:val="none" w:sz="0" w:space="0" w:color="auto"/>
        <w:right w:val="none" w:sz="0" w:space="0" w:color="auto"/>
      </w:divBdr>
    </w:div>
    <w:div w:id="837842005">
      <w:bodyDiv w:val="1"/>
      <w:marLeft w:val="0"/>
      <w:marRight w:val="0"/>
      <w:marTop w:val="0"/>
      <w:marBottom w:val="0"/>
      <w:divBdr>
        <w:top w:val="none" w:sz="0" w:space="0" w:color="auto"/>
        <w:left w:val="none" w:sz="0" w:space="0" w:color="auto"/>
        <w:bottom w:val="none" w:sz="0" w:space="0" w:color="auto"/>
        <w:right w:val="none" w:sz="0" w:space="0" w:color="auto"/>
      </w:divBdr>
    </w:div>
    <w:div w:id="851187125">
      <w:bodyDiv w:val="1"/>
      <w:marLeft w:val="0"/>
      <w:marRight w:val="0"/>
      <w:marTop w:val="0"/>
      <w:marBottom w:val="0"/>
      <w:divBdr>
        <w:top w:val="none" w:sz="0" w:space="0" w:color="auto"/>
        <w:left w:val="none" w:sz="0" w:space="0" w:color="auto"/>
        <w:bottom w:val="none" w:sz="0" w:space="0" w:color="auto"/>
        <w:right w:val="none" w:sz="0" w:space="0" w:color="auto"/>
      </w:divBdr>
    </w:div>
    <w:div w:id="857694541">
      <w:bodyDiv w:val="1"/>
      <w:marLeft w:val="0"/>
      <w:marRight w:val="0"/>
      <w:marTop w:val="0"/>
      <w:marBottom w:val="0"/>
      <w:divBdr>
        <w:top w:val="none" w:sz="0" w:space="0" w:color="auto"/>
        <w:left w:val="none" w:sz="0" w:space="0" w:color="auto"/>
        <w:bottom w:val="none" w:sz="0" w:space="0" w:color="auto"/>
        <w:right w:val="none" w:sz="0" w:space="0" w:color="auto"/>
      </w:divBdr>
    </w:div>
    <w:div w:id="858156310">
      <w:bodyDiv w:val="1"/>
      <w:marLeft w:val="0"/>
      <w:marRight w:val="0"/>
      <w:marTop w:val="0"/>
      <w:marBottom w:val="0"/>
      <w:divBdr>
        <w:top w:val="none" w:sz="0" w:space="0" w:color="auto"/>
        <w:left w:val="none" w:sz="0" w:space="0" w:color="auto"/>
        <w:bottom w:val="none" w:sz="0" w:space="0" w:color="auto"/>
        <w:right w:val="none" w:sz="0" w:space="0" w:color="auto"/>
      </w:divBdr>
    </w:div>
    <w:div w:id="872108012">
      <w:bodyDiv w:val="1"/>
      <w:marLeft w:val="0"/>
      <w:marRight w:val="0"/>
      <w:marTop w:val="0"/>
      <w:marBottom w:val="0"/>
      <w:divBdr>
        <w:top w:val="none" w:sz="0" w:space="0" w:color="auto"/>
        <w:left w:val="none" w:sz="0" w:space="0" w:color="auto"/>
        <w:bottom w:val="none" w:sz="0" w:space="0" w:color="auto"/>
        <w:right w:val="none" w:sz="0" w:space="0" w:color="auto"/>
      </w:divBdr>
    </w:div>
    <w:div w:id="880704394">
      <w:bodyDiv w:val="1"/>
      <w:marLeft w:val="0"/>
      <w:marRight w:val="0"/>
      <w:marTop w:val="0"/>
      <w:marBottom w:val="0"/>
      <w:divBdr>
        <w:top w:val="none" w:sz="0" w:space="0" w:color="auto"/>
        <w:left w:val="none" w:sz="0" w:space="0" w:color="auto"/>
        <w:bottom w:val="none" w:sz="0" w:space="0" w:color="auto"/>
        <w:right w:val="none" w:sz="0" w:space="0" w:color="auto"/>
      </w:divBdr>
    </w:div>
    <w:div w:id="889852036">
      <w:bodyDiv w:val="1"/>
      <w:marLeft w:val="0"/>
      <w:marRight w:val="0"/>
      <w:marTop w:val="0"/>
      <w:marBottom w:val="0"/>
      <w:divBdr>
        <w:top w:val="none" w:sz="0" w:space="0" w:color="auto"/>
        <w:left w:val="none" w:sz="0" w:space="0" w:color="auto"/>
        <w:bottom w:val="none" w:sz="0" w:space="0" w:color="auto"/>
        <w:right w:val="none" w:sz="0" w:space="0" w:color="auto"/>
      </w:divBdr>
      <w:divsChild>
        <w:div w:id="1618103808">
          <w:marLeft w:val="446"/>
          <w:marRight w:val="0"/>
          <w:marTop w:val="0"/>
          <w:marBottom w:val="0"/>
          <w:divBdr>
            <w:top w:val="none" w:sz="0" w:space="0" w:color="auto"/>
            <w:left w:val="none" w:sz="0" w:space="0" w:color="auto"/>
            <w:bottom w:val="none" w:sz="0" w:space="0" w:color="auto"/>
            <w:right w:val="none" w:sz="0" w:space="0" w:color="auto"/>
          </w:divBdr>
        </w:div>
        <w:div w:id="1846817762">
          <w:marLeft w:val="446"/>
          <w:marRight w:val="0"/>
          <w:marTop w:val="0"/>
          <w:marBottom w:val="0"/>
          <w:divBdr>
            <w:top w:val="none" w:sz="0" w:space="0" w:color="auto"/>
            <w:left w:val="none" w:sz="0" w:space="0" w:color="auto"/>
            <w:bottom w:val="none" w:sz="0" w:space="0" w:color="auto"/>
            <w:right w:val="none" w:sz="0" w:space="0" w:color="auto"/>
          </w:divBdr>
        </w:div>
        <w:div w:id="1107240465">
          <w:marLeft w:val="446"/>
          <w:marRight w:val="0"/>
          <w:marTop w:val="0"/>
          <w:marBottom w:val="0"/>
          <w:divBdr>
            <w:top w:val="none" w:sz="0" w:space="0" w:color="auto"/>
            <w:left w:val="none" w:sz="0" w:space="0" w:color="auto"/>
            <w:bottom w:val="none" w:sz="0" w:space="0" w:color="auto"/>
            <w:right w:val="none" w:sz="0" w:space="0" w:color="auto"/>
          </w:divBdr>
        </w:div>
        <w:div w:id="666520499">
          <w:marLeft w:val="446"/>
          <w:marRight w:val="0"/>
          <w:marTop w:val="0"/>
          <w:marBottom w:val="0"/>
          <w:divBdr>
            <w:top w:val="none" w:sz="0" w:space="0" w:color="auto"/>
            <w:left w:val="none" w:sz="0" w:space="0" w:color="auto"/>
            <w:bottom w:val="none" w:sz="0" w:space="0" w:color="auto"/>
            <w:right w:val="none" w:sz="0" w:space="0" w:color="auto"/>
          </w:divBdr>
        </w:div>
      </w:divsChild>
    </w:div>
    <w:div w:id="895773078">
      <w:bodyDiv w:val="1"/>
      <w:marLeft w:val="0"/>
      <w:marRight w:val="0"/>
      <w:marTop w:val="0"/>
      <w:marBottom w:val="0"/>
      <w:divBdr>
        <w:top w:val="none" w:sz="0" w:space="0" w:color="auto"/>
        <w:left w:val="none" w:sz="0" w:space="0" w:color="auto"/>
        <w:bottom w:val="none" w:sz="0" w:space="0" w:color="auto"/>
        <w:right w:val="none" w:sz="0" w:space="0" w:color="auto"/>
      </w:divBdr>
    </w:div>
    <w:div w:id="897471185">
      <w:bodyDiv w:val="1"/>
      <w:marLeft w:val="0"/>
      <w:marRight w:val="0"/>
      <w:marTop w:val="0"/>
      <w:marBottom w:val="0"/>
      <w:divBdr>
        <w:top w:val="none" w:sz="0" w:space="0" w:color="auto"/>
        <w:left w:val="none" w:sz="0" w:space="0" w:color="auto"/>
        <w:bottom w:val="none" w:sz="0" w:space="0" w:color="auto"/>
        <w:right w:val="none" w:sz="0" w:space="0" w:color="auto"/>
      </w:divBdr>
    </w:div>
    <w:div w:id="903413959">
      <w:bodyDiv w:val="1"/>
      <w:marLeft w:val="0"/>
      <w:marRight w:val="0"/>
      <w:marTop w:val="0"/>
      <w:marBottom w:val="0"/>
      <w:divBdr>
        <w:top w:val="none" w:sz="0" w:space="0" w:color="auto"/>
        <w:left w:val="none" w:sz="0" w:space="0" w:color="auto"/>
        <w:bottom w:val="none" w:sz="0" w:space="0" w:color="auto"/>
        <w:right w:val="none" w:sz="0" w:space="0" w:color="auto"/>
      </w:divBdr>
    </w:div>
    <w:div w:id="905384495">
      <w:bodyDiv w:val="1"/>
      <w:marLeft w:val="0"/>
      <w:marRight w:val="0"/>
      <w:marTop w:val="0"/>
      <w:marBottom w:val="0"/>
      <w:divBdr>
        <w:top w:val="none" w:sz="0" w:space="0" w:color="auto"/>
        <w:left w:val="none" w:sz="0" w:space="0" w:color="auto"/>
        <w:bottom w:val="none" w:sz="0" w:space="0" w:color="auto"/>
        <w:right w:val="none" w:sz="0" w:space="0" w:color="auto"/>
      </w:divBdr>
    </w:div>
    <w:div w:id="918637617">
      <w:bodyDiv w:val="1"/>
      <w:marLeft w:val="0"/>
      <w:marRight w:val="0"/>
      <w:marTop w:val="0"/>
      <w:marBottom w:val="0"/>
      <w:divBdr>
        <w:top w:val="none" w:sz="0" w:space="0" w:color="auto"/>
        <w:left w:val="none" w:sz="0" w:space="0" w:color="auto"/>
        <w:bottom w:val="none" w:sz="0" w:space="0" w:color="auto"/>
        <w:right w:val="none" w:sz="0" w:space="0" w:color="auto"/>
      </w:divBdr>
    </w:div>
    <w:div w:id="920874482">
      <w:bodyDiv w:val="1"/>
      <w:marLeft w:val="0"/>
      <w:marRight w:val="0"/>
      <w:marTop w:val="0"/>
      <w:marBottom w:val="0"/>
      <w:divBdr>
        <w:top w:val="none" w:sz="0" w:space="0" w:color="auto"/>
        <w:left w:val="none" w:sz="0" w:space="0" w:color="auto"/>
        <w:bottom w:val="none" w:sz="0" w:space="0" w:color="auto"/>
        <w:right w:val="none" w:sz="0" w:space="0" w:color="auto"/>
      </w:divBdr>
    </w:div>
    <w:div w:id="924339568">
      <w:bodyDiv w:val="1"/>
      <w:marLeft w:val="0"/>
      <w:marRight w:val="0"/>
      <w:marTop w:val="0"/>
      <w:marBottom w:val="0"/>
      <w:divBdr>
        <w:top w:val="none" w:sz="0" w:space="0" w:color="auto"/>
        <w:left w:val="none" w:sz="0" w:space="0" w:color="auto"/>
        <w:bottom w:val="none" w:sz="0" w:space="0" w:color="auto"/>
        <w:right w:val="none" w:sz="0" w:space="0" w:color="auto"/>
      </w:divBdr>
    </w:div>
    <w:div w:id="926428130">
      <w:bodyDiv w:val="1"/>
      <w:marLeft w:val="0"/>
      <w:marRight w:val="0"/>
      <w:marTop w:val="0"/>
      <w:marBottom w:val="0"/>
      <w:divBdr>
        <w:top w:val="none" w:sz="0" w:space="0" w:color="auto"/>
        <w:left w:val="none" w:sz="0" w:space="0" w:color="auto"/>
        <w:bottom w:val="none" w:sz="0" w:space="0" w:color="auto"/>
        <w:right w:val="none" w:sz="0" w:space="0" w:color="auto"/>
      </w:divBdr>
    </w:div>
    <w:div w:id="929703813">
      <w:bodyDiv w:val="1"/>
      <w:marLeft w:val="0"/>
      <w:marRight w:val="0"/>
      <w:marTop w:val="0"/>
      <w:marBottom w:val="0"/>
      <w:divBdr>
        <w:top w:val="none" w:sz="0" w:space="0" w:color="auto"/>
        <w:left w:val="none" w:sz="0" w:space="0" w:color="auto"/>
        <w:bottom w:val="none" w:sz="0" w:space="0" w:color="auto"/>
        <w:right w:val="none" w:sz="0" w:space="0" w:color="auto"/>
      </w:divBdr>
    </w:div>
    <w:div w:id="937055335">
      <w:bodyDiv w:val="1"/>
      <w:marLeft w:val="0"/>
      <w:marRight w:val="0"/>
      <w:marTop w:val="0"/>
      <w:marBottom w:val="0"/>
      <w:divBdr>
        <w:top w:val="none" w:sz="0" w:space="0" w:color="auto"/>
        <w:left w:val="none" w:sz="0" w:space="0" w:color="auto"/>
        <w:bottom w:val="none" w:sz="0" w:space="0" w:color="auto"/>
        <w:right w:val="none" w:sz="0" w:space="0" w:color="auto"/>
      </w:divBdr>
    </w:div>
    <w:div w:id="946887717">
      <w:bodyDiv w:val="1"/>
      <w:marLeft w:val="0"/>
      <w:marRight w:val="0"/>
      <w:marTop w:val="0"/>
      <w:marBottom w:val="0"/>
      <w:divBdr>
        <w:top w:val="none" w:sz="0" w:space="0" w:color="auto"/>
        <w:left w:val="none" w:sz="0" w:space="0" w:color="auto"/>
        <w:bottom w:val="none" w:sz="0" w:space="0" w:color="auto"/>
        <w:right w:val="none" w:sz="0" w:space="0" w:color="auto"/>
      </w:divBdr>
    </w:div>
    <w:div w:id="949238274">
      <w:bodyDiv w:val="1"/>
      <w:marLeft w:val="0"/>
      <w:marRight w:val="0"/>
      <w:marTop w:val="0"/>
      <w:marBottom w:val="0"/>
      <w:divBdr>
        <w:top w:val="none" w:sz="0" w:space="0" w:color="auto"/>
        <w:left w:val="none" w:sz="0" w:space="0" w:color="auto"/>
        <w:bottom w:val="none" w:sz="0" w:space="0" w:color="auto"/>
        <w:right w:val="none" w:sz="0" w:space="0" w:color="auto"/>
      </w:divBdr>
    </w:div>
    <w:div w:id="952248206">
      <w:bodyDiv w:val="1"/>
      <w:marLeft w:val="0"/>
      <w:marRight w:val="0"/>
      <w:marTop w:val="0"/>
      <w:marBottom w:val="0"/>
      <w:divBdr>
        <w:top w:val="none" w:sz="0" w:space="0" w:color="auto"/>
        <w:left w:val="none" w:sz="0" w:space="0" w:color="auto"/>
        <w:bottom w:val="none" w:sz="0" w:space="0" w:color="auto"/>
        <w:right w:val="none" w:sz="0" w:space="0" w:color="auto"/>
      </w:divBdr>
    </w:div>
    <w:div w:id="967587127">
      <w:bodyDiv w:val="1"/>
      <w:marLeft w:val="0"/>
      <w:marRight w:val="0"/>
      <w:marTop w:val="0"/>
      <w:marBottom w:val="0"/>
      <w:divBdr>
        <w:top w:val="none" w:sz="0" w:space="0" w:color="auto"/>
        <w:left w:val="none" w:sz="0" w:space="0" w:color="auto"/>
        <w:bottom w:val="none" w:sz="0" w:space="0" w:color="auto"/>
        <w:right w:val="none" w:sz="0" w:space="0" w:color="auto"/>
      </w:divBdr>
    </w:div>
    <w:div w:id="974066614">
      <w:bodyDiv w:val="1"/>
      <w:marLeft w:val="0"/>
      <w:marRight w:val="0"/>
      <w:marTop w:val="0"/>
      <w:marBottom w:val="0"/>
      <w:divBdr>
        <w:top w:val="none" w:sz="0" w:space="0" w:color="auto"/>
        <w:left w:val="none" w:sz="0" w:space="0" w:color="auto"/>
        <w:bottom w:val="none" w:sz="0" w:space="0" w:color="auto"/>
        <w:right w:val="none" w:sz="0" w:space="0" w:color="auto"/>
      </w:divBdr>
    </w:div>
    <w:div w:id="975985926">
      <w:bodyDiv w:val="1"/>
      <w:marLeft w:val="0"/>
      <w:marRight w:val="0"/>
      <w:marTop w:val="0"/>
      <w:marBottom w:val="0"/>
      <w:divBdr>
        <w:top w:val="none" w:sz="0" w:space="0" w:color="auto"/>
        <w:left w:val="none" w:sz="0" w:space="0" w:color="auto"/>
        <w:bottom w:val="none" w:sz="0" w:space="0" w:color="auto"/>
        <w:right w:val="none" w:sz="0" w:space="0" w:color="auto"/>
      </w:divBdr>
    </w:div>
    <w:div w:id="984703810">
      <w:bodyDiv w:val="1"/>
      <w:marLeft w:val="0"/>
      <w:marRight w:val="0"/>
      <w:marTop w:val="0"/>
      <w:marBottom w:val="0"/>
      <w:divBdr>
        <w:top w:val="none" w:sz="0" w:space="0" w:color="auto"/>
        <w:left w:val="none" w:sz="0" w:space="0" w:color="auto"/>
        <w:bottom w:val="none" w:sz="0" w:space="0" w:color="auto"/>
        <w:right w:val="none" w:sz="0" w:space="0" w:color="auto"/>
      </w:divBdr>
    </w:div>
    <w:div w:id="997617934">
      <w:bodyDiv w:val="1"/>
      <w:marLeft w:val="0"/>
      <w:marRight w:val="0"/>
      <w:marTop w:val="0"/>
      <w:marBottom w:val="0"/>
      <w:divBdr>
        <w:top w:val="none" w:sz="0" w:space="0" w:color="auto"/>
        <w:left w:val="none" w:sz="0" w:space="0" w:color="auto"/>
        <w:bottom w:val="none" w:sz="0" w:space="0" w:color="auto"/>
        <w:right w:val="none" w:sz="0" w:space="0" w:color="auto"/>
      </w:divBdr>
    </w:div>
    <w:div w:id="1009064514">
      <w:bodyDiv w:val="1"/>
      <w:marLeft w:val="0"/>
      <w:marRight w:val="0"/>
      <w:marTop w:val="0"/>
      <w:marBottom w:val="0"/>
      <w:divBdr>
        <w:top w:val="none" w:sz="0" w:space="0" w:color="auto"/>
        <w:left w:val="none" w:sz="0" w:space="0" w:color="auto"/>
        <w:bottom w:val="none" w:sz="0" w:space="0" w:color="auto"/>
        <w:right w:val="none" w:sz="0" w:space="0" w:color="auto"/>
      </w:divBdr>
    </w:div>
    <w:div w:id="1012227134">
      <w:bodyDiv w:val="1"/>
      <w:marLeft w:val="0"/>
      <w:marRight w:val="0"/>
      <w:marTop w:val="0"/>
      <w:marBottom w:val="0"/>
      <w:divBdr>
        <w:top w:val="none" w:sz="0" w:space="0" w:color="auto"/>
        <w:left w:val="none" w:sz="0" w:space="0" w:color="auto"/>
        <w:bottom w:val="none" w:sz="0" w:space="0" w:color="auto"/>
        <w:right w:val="none" w:sz="0" w:space="0" w:color="auto"/>
      </w:divBdr>
    </w:div>
    <w:div w:id="1012686327">
      <w:bodyDiv w:val="1"/>
      <w:marLeft w:val="0"/>
      <w:marRight w:val="0"/>
      <w:marTop w:val="0"/>
      <w:marBottom w:val="0"/>
      <w:divBdr>
        <w:top w:val="none" w:sz="0" w:space="0" w:color="auto"/>
        <w:left w:val="none" w:sz="0" w:space="0" w:color="auto"/>
        <w:bottom w:val="none" w:sz="0" w:space="0" w:color="auto"/>
        <w:right w:val="none" w:sz="0" w:space="0" w:color="auto"/>
      </w:divBdr>
    </w:div>
    <w:div w:id="1019505010">
      <w:bodyDiv w:val="1"/>
      <w:marLeft w:val="0"/>
      <w:marRight w:val="0"/>
      <w:marTop w:val="0"/>
      <w:marBottom w:val="0"/>
      <w:divBdr>
        <w:top w:val="none" w:sz="0" w:space="0" w:color="auto"/>
        <w:left w:val="none" w:sz="0" w:space="0" w:color="auto"/>
        <w:bottom w:val="none" w:sz="0" w:space="0" w:color="auto"/>
        <w:right w:val="none" w:sz="0" w:space="0" w:color="auto"/>
      </w:divBdr>
    </w:div>
    <w:div w:id="1020400436">
      <w:bodyDiv w:val="1"/>
      <w:marLeft w:val="0"/>
      <w:marRight w:val="0"/>
      <w:marTop w:val="0"/>
      <w:marBottom w:val="0"/>
      <w:divBdr>
        <w:top w:val="none" w:sz="0" w:space="0" w:color="auto"/>
        <w:left w:val="none" w:sz="0" w:space="0" w:color="auto"/>
        <w:bottom w:val="none" w:sz="0" w:space="0" w:color="auto"/>
        <w:right w:val="none" w:sz="0" w:space="0" w:color="auto"/>
      </w:divBdr>
    </w:div>
    <w:div w:id="1044863840">
      <w:bodyDiv w:val="1"/>
      <w:marLeft w:val="0"/>
      <w:marRight w:val="0"/>
      <w:marTop w:val="0"/>
      <w:marBottom w:val="0"/>
      <w:divBdr>
        <w:top w:val="none" w:sz="0" w:space="0" w:color="auto"/>
        <w:left w:val="none" w:sz="0" w:space="0" w:color="auto"/>
        <w:bottom w:val="none" w:sz="0" w:space="0" w:color="auto"/>
        <w:right w:val="none" w:sz="0" w:space="0" w:color="auto"/>
      </w:divBdr>
    </w:div>
    <w:div w:id="1049963946">
      <w:bodyDiv w:val="1"/>
      <w:marLeft w:val="0"/>
      <w:marRight w:val="0"/>
      <w:marTop w:val="0"/>
      <w:marBottom w:val="0"/>
      <w:divBdr>
        <w:top w:val="none" w:sz="0" w:space="0" w:color="auto"/>
        <w:left w:val="none" w:sz="0" w:space="0" w:color="auto"/>
        <w:bottom w:val="none" w:sz="0" w:space="0" w:color="auto"/>
        <w:right w:val="none" w:sz="0" w:space="0" w:color="auto"/>
      </w:divBdr>
    </w:div>
    <w:div w:id="1054625253">
      <w:bodyDiv w:val="1"/>
      <w:marLeft w:val="0"/>
      <w:marRight w:val="0"/>
      <w:marTop w:val="0"/>
      <w:marBottom w:val="0"/>
      <w:divBdr>
        <w:top w:val="none" w:sz="0" w:space="0" w:color="auto"/>
        <w:left w:val="none" w:sz="0" w:space="0" w:color="auto"/>
        <w:bottom w:val="none" w:sz="0" w:space="0" w:color="auto"/>
        <w:right w:val="none" w:sz="0" w:space="0" w:color="auto"/>
      </w:divBdr>
    </w:div>
    <w:div w:id="1060591791">
      <w:bodyDiv w:val="1"/>
      <w:marLeft w:val="0"/>
      <w:marRight w:val="0"/>
      <w:marTop w:val="0"/>
      <w:marBottom w:val="0"/>
      <w:divBdr>
        <w:top w:val="none" w:sz="0" w:space="0" w:color="auto"/>
        <w:left w:val="none" w:sz="0" w:space="0" w:color="auto"/>
        <w:bottom w:val="none" w:sz="0" w:space="0" w:color="auto"/>
        <w:right w:val="none" w:sz="0" w:space="0" w:color="auto"/>
      </w:divBdr>
    </w:div>
    <w:div w:id="1063914840">
      <w:bodyDiv w:val="1"/>
      <w:marLeft w:val="0"/>
      <w:marRight w:val="0"/>
      <w:marTop w:val="0"/>
      <w:marBottom w:val="0"/>
      <w:divBdr>
        <w:top w:val="none" w:sz="0" w:space="0" w:color="auto"/>
        <w:left w:val="none" w:sz="0" w:space="0" w:color="auto"/>
        <w:bottom w:val="none" w:sz="0" w:space="0" w:color="auto"/>
        <w:right w:val="none" w:sz="0" w:space="0" w:color="auto"/>
      </w:divBdr>
    </w:div>
    <w:div w:id="1091316562">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
    <w:div w:id="1110514531">
      <w:bodyDiv w:val="1"/>
      <w:marLeft w:val="0"/>
      <w:marRight w:val="0"/>
      <w:marTop w:val="0"/>
      <w:marBottom w:val="0"/>
      <w:divBdr>
        <w:top w:val="none" w:sz="0" w:space="0" w:color="auto"/>
        <w:left w:val="none" w:sz="0" w:space="0" w:color="auto"/>
        <w:bottom w:val="none" w:sz="0" w:space="0" w:color="auto"/>
        <w:right w:val="none" w:sz="0" w:space="0" w:color="auto"/>
      </w:divBdr>
    </w:div>
    <w:div w:id="1128624263">
      <w:bodyDiv w:val="1"/>
      <w:marLeft w:val="0"/>
      <w:marRight w:val="0"/>
      <w:marTop w:val="0"/>
      <w:marBottom w:val="0"/>
      <w:divBdr>
        <w:top w:val="none" w:sz="0" w:space="0" w:color="auto"/>
        <w:left w:val="none" w:sz="0" w:space="0" w:color="auto"/>
        <w:bottom w:val="none" w:sz="0" w:space="0" w:color="auto"/>
        <w:right w:val="none" w:sz="0" w:space="0" w:color="auto"/>
      </w:divBdr>
    </w:div>
    <w:div w:id="1137798879">
      <w:bodyDiv w:val="1"/>
      <w:marLeft w:val="0"/>
      <w:marRight w:val="0"/>
      <w:marTop w:val="0"/>
      <w:marBottom w:val="0"/>
      <w:divBdr>
        <w:top w:val="none" w:sz="0" w:space="0" w:color="auto"/>
        <w:left w:val="none" w:sz="0" w:space="0" w:color="auto"/>
        <w:bottom w:val="none" w:sz="0" w:space="0" w:color="auto"/>
        <w:right w:val="none" w:sz="0" w:space="0" w:color="auto"/>
      </w:divBdr>
    </w:div>
    <w:div w:id="1141314891">
      <w:bodyDiv w:val="1"/>
      <w:marLeft w:val="0"/>
      <w:marRight w:val="0"/>
      <w:marTop w:val="0"/>
      <w:marBottom w:val="0"/>
      <w:divBdr>
        <w:top w:val="none" w:sz="0" w:space="0" w:color="auto"/>
        <w:left w:val="none" w:sz="0" w:space="0" w:color="auto"/>
        <w:bottom w:val="none" w:sz="0" w:space="0" w:color="auto"/>
        <w:right w:val="none" w:sz="0" w:space="0" w:color="auto"/>
      </w:divBdr>
    </w:div>
    <w:div w:id="1145121214">
      <w:bodyDiv w:val="1"/>
      <w:marLeft w:val="0"/>
      <w:marRight w:val="0"/>
      <w:marTop w:val="0"/>
      <w:marBottom w:val="0"/>
      <w:divBdr>
        <w:top w:val="none" w:sz="0" w:space="0" w:color="auto"/>
        <w:left w:val="none" w:sz="0" w:space="0" w:color="auto"/>
        <w:bottom w:val="none" w:sz="0" w:space="0" w:color="auto"/>
        <w:right w:val="none" w:sz="0" w:space="0" w:color="auto"/>
      </w:divBdr>
    </w:div>
    <w:div w:id="1149588191">
      <w:bodyDiv w:val="1"/>
      <w:marLeft w:val="0"/>
      <w:marRight w:val="0"/>
      <w:marTop w:val="0"/>
      <w:marBottom w:val="0"/>
      <w:divBdr>
        <w:top w:val="none" w:sz="0" w:space="0" w:color="auto"/>
        <w:left w:val="none" w:sz="0" w:space="0" w:color="auto"/>
        <w:bottom w:val="none" w:sz="0" w:space="0" w:color="auto"/>
        <w:right w:val="none" w:sz="0" w:space="0" w:color="auto"/>
      </w:divBdr>
    </w:div>
    <w:div w:id="1152720173">
      <w:bodyDiv w:val="1"/>
      <w:marLeft w:val="0"/>
      <w:marRight w:val="0"/>
      <w:marTop w:val="0"/>
      <w:marBottom w:val="0"/>
      <w:divBdr>
        <w:top w:val="none" w:sz="0" w:space="0" w:color="auto"/>
        <w:left w:val="none" w:sz="0" w:space="0" w:color="auto"/>
        <w:bottom w:val="none" w:sz="0" w:space="0" w:color="auto"/>
        <w:right w:val="none" w:sz="0" w:space="0" w:color="auto"/>
      </w:divBdr>
    </w:div>
    <w:div w:id="1155342131">
      <w:bodyDiv w:val="1"/>
      <w:marLeft w:val="0"/>
      <w:marRight w:val="0"/>
      <w:marTop w:val="0"/>
      <w:marBottom w:val="0"/>
      <w:divBdr>
        <w:top w:val="none" w:sz="0" w:space="0" w:color="auto"/>
        <w:left w:val="none" w:sz="0" w:space="0" w:color="auto"/>
        <w:bottom w:val="none" w:sz="0" w:space="0" w:color="auto"/>
        <w:right w:val="none" w:sz="0" w:space="0" w:color="auto"/>
      </w:divBdr>
    </w:div>
    <w:div w:id="1172641022">
      <w:bodyDiv w:val="1"/>
      <w:marLeft w:val="0"/>
      <w:marRight w:val="0"/>
      <w:marTop w:val="0"/>
      <w:marBottom w:val="0"/>
      <w:divBdr>
        <w:top w:val="none" w:sz="0" w:space="0" w:color="auto"/>
        <w:left w:val="none" w:sz="0" w:space="0" w:color="auto"/>
        <w:bottom w:val="none" w:sz="0" w:space="0" w:color="auto"/>
        <w:right w:val="none" w:sz="0" w:space="0" w:color="auto"/>
      </w:divBdr>
    </w:div>
    <w:div w:id="1194659367">
      <w:bodyDiv w:val="1"/>
      <w:marLeft w:val="0"/>
      <w:marRight w:val="0"/>
      <w:marTop w:val="0"/>
      <w:marBottom w:val="0"/>
      <w:divBdr>
        <w:top w:val="none" w:sz="0" w:space="0" w:color="auto"/>
        <w:left w:val="none" w:sz="0" w:space="0" w:color="auto"/>
        <w:bottom w:val="none" w:sz="0" w:space="0" w:color="auto"/>
        <w:right w:val="none" w:sz="0" w:space="0" w:color="auto"/>
      </w:divBdr>
    </w:div>
    <w:div w:id="1211183285">
      <w:bodyDiv w:val="1"/>
      <w:marLeft w:val="0"/>
      <w:marRight w:val="0"/>
      <w:marTop w:val="0"/>
      <w:marBottom w:val="0"/>
      <w:divBdr>
        <w:top w:val="none" w:sz="0" w:space="0" w:color="auto"/>
        <w:left w:val="none" w:sz="0" w:space="0" w:color="auto"/>
        <w:bottom w:val="none" w:sz="0" w:space="0" w:color="auto"/>
        <w:right w:val="none" w:sz="0" w:space="0" w:color="auto"/>
      </w:divBdr>
    </w:div>
    <w:div w:id="1241986116">
      <w:bodyDiv w:val="1"/>
      <w:marLeft w:val="0"/>
      <w:marRight w:val="0"/>
      <w:marTop w:val="0"/>
      <w:marBottom w:val="0"/>
      <w:divBdr>
        <w:top w:val="none" w:sz="0" w:space="0" w:color="auto"/>
        <w:left w:val="none" w:sz="0" w:space="0" w:color="auto"/>
        <w:bottom w:val="none" w:sz="0" w:space="0" w:color="auto"/>
        <w:right w:val="none" w:sz="0" w:space="0" w:color="auto"/>
      </w:divBdr>
    </w:div>
    <w:div w:id="1271936400">
      <w:bodyDiv w:val="1"/>
      <w:marLeft w:val="0"/>
      <w:marRight w:val="0"/>
      <w:marTop w:val="0"/>
      <w:marBottom w:val="0"/>
      <w:divBdr>
        <w:top w:val="none" w:sz="0" w:space="0" w:color="auto"/>
        <w:left w:val="none" w:sz="0" w:space="0" w:color="auto"/>
        <w:bottom w:val="none" w:sz="0" w:space="0" w:color="auto"/>
        <w:right w:val="none" w:sz="0" w:space="0" w:color="auto"/>
      </w:divBdr>
    </w:div>
    <w:div w:id="1273391215">
      <w:bodyDiv w:val="1"/>
      <w:marLeft w:val="0"/>
      <w:marRight w:val="0"/>
      <w:marTop w:val="0"/>
      <w:marBottom w:val="0"/>
      <w:divBdr>
        <w:top w:val="none" w:sz="0" w:space="0" w:color="auto"/>
        <w:left w:val="none" w:sz="0" w:space="0" w:color="auto"/>
        <w:bottom w:val="none" w:sz="0" w:space="0" w:color="auto"/>
        <w:right w:val="none" w:sz="0" w:space="0" w:color="auto"/>
      </w:divBdr>
    </w:div>
    <w:div w:id="1295213015">
      <w:bodyDiv w:val="1"/>
      <w:marLeft w:val="0"/>
      <w:marRight w:val="0"/>
      <w:marTop w:val="0"/>
      <w:marBottom w:val="0"/>
      <w:divBdr>
        <w:top w:val="none" w:sz="0" w:space="0" w:color="auto"/>
        <w:left w:val="none" w:sz="0" w:space="0" w:color="auto"/>
        <w:bottom w:val="none" w:sz="0" w:space="0" w:color="auto"/>
        <w:right w:val="none" w:sz="0" w:space="0" w:color="auto"/>
      </w:divBdr>
    </w:div>
    <w:div w:id="1300184377">
      <w:bodyDiv w:val="1"/>
      <w:marLeft w:val="0"/>
      <w:marRight w:val="0"/>
      <w:marTop w:val="0"/>
      <w:marBottom w:val="0"/>
      <w:divBdr>
        <w:top w:val="none" w:sz="0" w:space="0" w:color="auto"/>
        <w:left w:val="none" w:sz="0" w:space="0" w:color="auto"/>
        <w:bottom w:val="none" w:sz="0" w:space="0" w:color="auto"/>
        <w:right w:val="none" w:sz="0" w:space="0" w:color="auto"/>
      </w:divBdr>
    </w:div>
    <w:div w:id="1305113900">
      <w:bodyDiv w:val="1"/>
      <w:marLeft w:val="0"/>
      <w:marRight w:val="0"/>
      <w:marTop w:val="0"/>
      <w:marBottom w:val="0"/>
      <w:divBdr>
        <w:top w:val="none" w:sz="0" w:space="0" w:color="auto"/>
        <w:left w:val="none" w:sz="0" w:space="0" w:color="auto"/>
        <w:bottom w:val="none" w:sz="0" w:space="0" w:color="auto"/>
        <w:right w:val="none" w:sz="0" w:space="0" w:color="auto"/>
      </w:divBdr>
    </w:div>
    <w:div w:id="1317415437">
      <w:bodyDiv w:val="1"/>
      <w:marLeft w:val="0"/>
      <w:marRight w:val="0"/>
      <w:marTop w:val="0"/>
      <w:marBottom w:val="0"/>
      <w:divBdr>
        <w:top w:val="none" w:sz="0" w:space="0" w:color="auto"/>
        <w:left w:val="none" w:sz="0" w:space="0" w:color="auto"/>
        <w:bottom w:val="none" w:sz="0" w:space="0" w:color="auto"/>
        <w:right w:val="none" w:sz="0" w:space="0" w:color="auto"/>
      </w:divBdr>
    </w:div>
    <w:div w:id="1324427828">
      <w:bodyDiv w:val="1"/>
      <w:marLeft w:val="0"/>
      <w:marRight w:val="0"/>
      <w:marTop w:val="0"/>
      <w:marBottom w:val="0"/>
      <w:divBdr>
        <w:top w:val="none" w:sz="0" w:space="0" w:color="auto"/>
        <w:left w:val="none" w:sz="0" w:space="0" w:color="auto"/>
        <w:bottom w:val="none" w:sz="0" w:space="0" w:color="auto"/>
        <w:right w:val="none" w:sz="0" w:space="0" w:color="auto"/>
      </w:divBdr>
    </w:div>
    <w:div w:id="1325204466">
      <w:bodyDiv w:val="1"/>
      <w:marLeft w:val="0"/>
      <w:marRight w:val="0"/>
      <w:marTop w:val="0"/>
      <w:marBottom w:val="0"/>
      <w:divBdr>
        <w:top w:val="none" w:sz="0" w:space="0" w:color="auto"/>
        <w:left w:val="none" w:sz="0" w:space="0" w:color="auto"/>
        <w:bottom w:val="none" w:sz="0" w:space="0" w:color="auto"/>
        <w:right w:val="none" w:sz="0" w:space="0" w:color="auto"/>
      </w:divBdr>
    </w:div>
    <w:div w:id="1328096478">
      <w:bodyDiv w:val="1"/>
      <w:marLeft w:val="0"/>
      <w:marRight w:val="0"/>
      <w:marTop w:val="0"/>
      <w:marBottom w:val="0"/>
      <w:divBdr>
        <w:top w:val="none" w:sz="0" w:space="0" w:color="auto"/>
        <w:left w:val="none" w:sz="0" w:space="0" w:color="auto"/>
        <w:bottom w:val="none" w:sz="0" w:space="0" w:color="auto"/>
        <w:right w:val="none" w:sz="0" w:space="0" w:color="auto"/>
      </w:divBdr>
    </w:div>
    <w:div w:id="1328286251">
      <w:bodyDiv w:val="1"/>
      <w:marLeft w:val="0"/>
      <w:marRight w:val="0"/>
      <w:marTop w:val="0"/>
      <w:marBottom w:val="0"/>
      <w:divBdr>
        <w:top w:val="none" w:sz="0" w:space="0" w:color="auto"/>
        <w:left w:val="none" w:sz="0" w:space="0" w:color="auto"/>
        <w:bottom w:val="none" w:sz="0" w:space="0" w:color="auto"/>
        <w:right w:val="none" w:sz="0" w:space="0" w:color="auto"/>
      </w:divBdr>
    </w:div>
    <w:div w:id="1352105726">
      <w:bodyDiv w:val="1"/>
      <w:marLeft w:val="0"/>
      <w:marRight w:val="0"/>
      <w:marTop w:val="0"/>
      <w:marBottom w:val="0"/>
      <w:divBdr>
        <w:top w:val="none" w:sz="0" w:space="0" w:color="auto"/>
        <w:left w:val="none" w:sz="0" w:space="0" w:color="auto"/>
        <w:bottom w:val="none" w:sz="0" w:space="0" w:color="auto"/>
        <w:right w:val="none" w:sz="0" w:space="0" w:color="auto"/>
      </w:divBdr>
    </w:div>
    <w:div w:id="1360155687">
      <w:bodyDiv w:val="1"/>
      <w:marLeft w:val="0"/>
      <w:marRight w:val="0"/>
      <w:marTop w:val="0"/>
      <w:marBottom w:val="0"/>
      <w:divBdr>
        <w:top w:val="none" w:sz="0" w:space="0" w:color="auto"/>
        <w:left w:val="none" w:sz="0" w:space="0" w:color="auto"/>
        <w:bottom w:val="none" w:sz="0" w:space="0" w:color="auto"/>
        <w:right w:val="none" w:sz="0" w:space="0" w:color="auto"/>
      </w:divBdr>
    </w:div>
    <w:div w:id="1369450551">
      <w:bodyDiv w:val="1"/>
      <w:marLeft w:val="0"/>
      <w:marRight w:val="0"/>
      <w:marTop w:val="0"/>
      <w:marBottom w:val="0"/>
      <w:divBdr>
        <w:top w:val="none" w:sz="0" w:space="0" w:color="auto"/>
        <w:left w:val="none" w:sz="0" w:space="0" w:color="auto"/>
        <w:bottom w:val="none" w:sz="0" w:space="0" w:color="auto"/>
        <w:right w:val="none" w:sz="0" w:space="0" w:color="auto"/>
      </w:divBdr>
    </w:div>
    <w:div w:id="1380740286">
      <w:bodyDiv w:val="1"/>
      <w:marLeft w:val="0"/>
      <w:marRight w:val="0"/>
      <w:marTop w:val="0"/>
      <w:marBottom w:val="0"/>
      <w:divBdr>
        <w:top w:val="none" w:sz="0" w:space="0" w:color="auto"/>
        <w:left w:val="none" w:sz="0" w:space="0" w:color="auto"/>
        <w:bottom w:val="none" w:sz="0" w:space="0" w:color="auto"/>
        <w:right w:val="none" w:sz="0" w:space="0" w:color="auto"/>
      </w:divBdr>
    </w:div>
    <w:div w:id="1398161318">
      <w:bodyDiv w:val="1"/>
      <w:marLeft w:val="0"/>
      <w:marRight w:val="0"/>
      <w:marTop w:val="0"/>
      <w:marBottom w:val="0"/>
      <w:divBdr>
        <w:top w:val="none" w:sz="0" w:space="0" w:color="auto"/>
        <w:left w:val="none" w:sz="0" w:space="0" w:color="auto"/>
        <w:bottom w:val="none" w:sz="0" w:space="0" w:color="auto"/>
        <w:right w:val="none" w:sz="0" w:space="0" w:color="auto"/>
      </w:divBdr>
    </w:div>
    <w:div w:id="1404372089">
      <w:bodyDiv w:val="1"/>
      <w:marLeft w:val="0"/>
      <w:marRight w:val="0"/>
      <w:marTop w:val="0"/>
      <w:marBottom w:val="0"/>
      <w:divBdr>
        <w:top w:val="none" w:sz="0" w:space="0" w:color="auto"/>
        <w:left w:val="none" w:sz="0" w:space="0" w:color="auto"/>
        <w:bottom w:val="none" w:sz="0" w:space="0" w:color="auto"/>
        <w:right w:val="none" w:sz="0" w:space="0" w:color="auto"/>
      </w:divBdr>
    </w:div>
    <w:div w:id="1410466084">
      <w:bodyDiv w:val="1"/>
      <w:marLeft w:val="0"/>
      <w:marRight w:val="0"/>
      <w:marTop w:val="0"/>
      <w:marBottom w:val="0"/>
      <w:divBdr>
        <w:top w:val="none" w:sz="0" w:space="0" w:color="auto"/>
        <w:left w:val="none" w:sz="0" w:space="0" w:color="auto"/>
        <w:bottom w:val="none" w:sz="0" w:space="0" w:color="auto"/>
        <w:right w:val="none" w:sz="0" w:space="0" w:color="auto"/>
      </w:divBdr>
    </w:div>
    <w:div w:id="1414206721">
      <w:bodyDiv w:val="1"/>
      <w:marLeft w:val="0"/>
      <w:marRight w:val="0"/>
      <w:marTop w:val="0"/>
      <w:marBottom w:val="0"/>
      <w:divBdr>
        <w:top w:val="none" w:sz="0" w:space="0" w:color="auto"/>
        <w:left w:val="none" w:sz="0" w:space="0" w:color="auto"/>
        <w:bottom w:val="none" w:sz="0" w:space="0" w:color="auto"/>
        <w:right w:val="none" w:sz="0" w:space="0" w:color="auto"/>
      </w:divBdr>
    </w:div>
    <w:div w:id="1451239716">
      <w:bodyDiv w:val="1"/>
      <w:marLeft w:val="0"/>
      <w:marRight w:val="0"/>
      <w:marTop w:val="0"/>
      <w:marBottom w:val="0"/>
      <w:divBdr>
        <w:top w:val="none" w:sz="0" w:space="0" w:color="auto"/>
        <w:left w:val="none" w:sz="0" w:space="0" w:color="auto"/>
        <w:bottom w:val="none" w:sz="0" w:space="0" w:color="auto"/>
        <w:right w:val="none" w:sz="0" w:space="0" w:color="auto"/>
      </w:divBdr>
    </w:div>
    <w:div w:id="1452243753">
      <w:bodyDiv w:val="1"/>
      <w:marLeft w:val="0"/>
      <w:marRight w:val="0"/>
      <w:marTop w:val="0"/>
      <w:marBottom w:val="0"/>
      <w:divBdr>
        <w:top w:val="none" w:sz="0" w:space="0" w:color="auto"/>
        <w:left w:val="none" w:sz="0" w:space="0" w:color="auto"/>
        <w:bottom w:val="none" w:sz="0" w:space="0" w:color="auto"/>
        <w:right w:val="none" w:sz="0" w:space="0" w:color="auto"/>
      </w:divBdr>
    </w:div>
    <w:div w:id="1456675332">
      <w:bodyDiv w:val="1"/>
      <w:marLeft w:val="0"/>
      <w:marRight w:val="0"/>
      <w:marTop w:val="0"/>
      <w:marBottom w:val="0"/>
      <w:divBdr>
        <w:top w:val="none" w:sz="0" w:space="0" w:color="auto"/>
        <w:left w:val="none" w:sz="0" w:space="0" w:color="auto"/>
        <w:bottom w:val="none" w:sz="0" w:space="0" w:color="auto"/>
        <w:right w:val="none" w:sz="0" w:space="0" w:color="auto"/>
      </w:divBdr>
    </w:div>
    <w:div w:id="1460689249">
      <w:bodyDiv w:val="1"/>
      <w:marLeft w:val="0"/>
      <w:marRight w:val="0"/>
      <w:marTop w:val="0"/>
      <w:marBottom w:val="0"/>
      <w:divBdr>
        <w:top w:val="none" w:sz="0" w:space="0" w:color="auto"/>
        <w:left w:val="none" w:sz="0" w:space="0" w:color="auto"/>
        <w:bottom w:val="none" w:sz="0" w:space="0" w:color="auto"/>
        <w:right w:val="none" w:sz="0" w:space="0" w:color="auto"/>
      </w:divBdr>
    </w:div>
    <w:div w:id="1461533917">
      <w:bodyDiv w:val="1"/>
      <w:marLeft w:val="0"/>
      <w:marRight w:val="0"/>
      <w:marTop w:val="0"/>
      <w:marBottom w:val="0"/>
      <w:divBdr>
        <w:top w:val="none" w:sz="0" w:space="0" w:color="auto"/>
        <w:left w:val="none" w:sz="0" w:space="0" w:color="auto"/>
        <w:bottom w:val="none" w:sz="0" w:space="0" w:color="auto"/>
        <w:right w:val="none" w:sz="0" w:space="0" w:color="auto"/>
      </w:divBdr>
    </w:div>
    <w:div w:id="1463426056">
      <w:bodyDiv w:val="1"/>
      <w:marLeft w:val="0"/>
      <w:marRight w:val="0"/>
      <w:marTop w:val="0"/>
      <w:marBottom w:val="0"/>
      <w:divBdr>
        <w:top w:val="none" w:sz="0" w:space="0" w:color="auto"/>
        <w:left w:val="none" w:sz="0" w:space="0" w:color="auto"/>
        <w:bottom w:val="none" w:sz="0" w:space="0" w:color="auto"/>
        <w:right w:val="none" w:sz="0" w:space="0" w:color="auto"/>
      </w:divBdr>
    </w:div>
    <w:div w:id="1490704684">
      <w:bodyDiv w:val="1"/>
      <w:marLeft w:val="0"/>
      <w:marRight w:val="0"/>
      <w:marTop w:val="0"/>
      <w:marBottom w:val="0"/>
      <w:divBdr>
        <w:top w:val="none" w:sz="0" w:space="0" w:color="auto"/>
        <w:left w:val="none" w:sz="0" w:space="0" w:color="auto"/>
        <w:bottom w:val="none" w:sz="0" w:space="0" w:color="auto"/>
        <w:right w:val="none" w:sz="0" w:space="0" w:color="auto"/>
      </w:divBdr>
    </w:div>
    <w:div w:id="1494638791">
      <w:bodyDiv w:val="1"/>
      <w:marLeft w:val="0"/>
      <w:marRight w:val="0"/>
      <w:marTop w:val="0"/>
      <w:marBottom w:val="0"/>
      <w:divBdr>
        <w:top w:val="none" w:sz="0" w:space="0" w:color="auto"/>
        <w:left w:val="none" w:sz="0" w:space="0" w:color="auto"/>
        <w:bottom w:val="none" w:sz="0" w:space="0" w:color="auto"/>
        <w:right w:val="none" w:sz="0" w:space="0" w:color="auto"/>
      </w:divBdr>
    </w:div>
    <w:div w:id="1497065775">
      <w:bodyDiv w:val="1"/>
      <w:marLeft w:val="0"/>
      <w:marRight w:val="0"/>
      <w:marTop w:val="0"/>
      <w:marBottom w:val="0"/>
      <w:divBdr>
        <w:top w:val="none" w:sz="0" w:space="0" w:color="auto"/>
        <w:left w:val="none" w:sz="0" w:space="0" w:color="auto"/>
        <w:bottom w:val="none" w:sz="0" w:space="0" w:color="auto"/>
        <w:right w:val="none" w:sz="0" w:space="0" w:color="auto"/>
      </w:divBdr>
    </w:div>
    <w:div w:id="1498615411">
      <w:bodyDiv w:val="1"/>
      <w:marLeft w:val="0"/>
      <w:marRight w:val="0"/>
      <w:marTop w:val="0"/>
      <w:marBottom w:val="0"/>
      <w:divBdr>
        <w:top w:val="none" w:sz="0" w:space="0" w:color="auto"/>
        <w:left w:val="none" w:sz="0" w:space="0" w:color="auto"/>
        <w:bottom w:val="none" w:sz="0" w:space="0" w:color="auto"/>
        <w:right w:val="none" w:sz="0" w:space="0" w:color="auto"/>
      </w:divBdr>
    </w:div>
    <w:div w:id="1520702482">
      <w:bodyDiv w:val="1"/>
      <w:marLeft w:val="0"/>
      <w:marRight w:val="0"/>
      <w:marTop w:val="0"/>
      <w:marBottom w:val="0"/>
      <w:divBdr>
        <w:top w:val="none" w:sz="0" w:space="0" w:color="auto"/>
        <w:left w:val="none" w:sz="0" w:space="0" w:color="auto"/>
        <w:bottom w:val="none" w:sz="0" w:space="0" w:color="auto"/>
        <w:right w:val="none" w:sz="0" w:space="0" w:color="auto"/>
      </w:divBdr>
    </w:div>
    <w:div w:id="1527792035">
      <w:bodyDiv w:val="1"/>
      <w:marLeft w:val="0"/>
      <w:marRight w:val="0"/>
      <w:marTop w:val="0"/>
      <w:marBottom w:val="0"/>
      <w:divBdr>
        <w:top w:val="none" w:sz="0" w:space="0" w:color="auto"/>
        <w:left w:val="none" w:sz="0" w:space="0" w:color="auto"/>
        <w:bottom w:val="none" w:sz="0" w:space="0" w:color="auto"/>
        <w:right w:val="none" w:sz="0" w:space="0" w:color="auto"/>
      </w:divBdr>
    </w:div>
    <w:div w:id="1549797138">
      <w:bodyDiv w:val="1"/>
      <w:marLeft w:val="0"/>
      <w:marRight w:val="0"/>
      <w:marTop w:val="0"/>
      <w:marBottom w:val="0"/>
      <w:divBdr>
        <w:top w:val="none" w:sz="0" w:space="0" w:color="auto"/>
        <w:left w:val="none" w:sz="0" w:space="0" w:color="auto"/>
        <w:bottom w:val="none" w:sz="0" w:space="0" w:color="auto"/>
        <w:right w:val="none" w:sz="0" w:space="0" w:color="auto"/>
      </w:divBdr>
    </w:div>
    <w:div w:id="1581980336">
      <w:bodyDiv w:val="1"/>
      <w:marLeft w:val="0"/>
      <w:marRight w:val="0"/>
      <w:marTop w:val="0"/>
      <w:marBottom w:val="0"/>
      <w:divBdr>
        <w:top w:val="none" w:sz="0" w:space="0" w:color="auto"/>
        <w:left w:val="none" w:sz="0" w:space="0" w:color="auto"/>
        <w:bottom w:val="none" w:sz="0" w:space="0" w:color="auto"/>
        <w:right w:val="none" w:sz="0" w:space="0" w:color="auto"/>
      </w:divBdr>
    </w:div>
    <w:div w:id="1582372774">
      <w:bodyDiv w:val="1"/>
      <w:marLeft w:val="0"/>
      <w:marRight w:val="0"/>
      <w:marTop w:val="0"/>
      <w:marBottom w:val="0"/>
      <w:divBdr>
        <w:top w:val="none" w:sz="0" w:space="0" w:color="auto"/>
        <w:left w:val="none" w:sz="0" w:space="0" w:color="auto"/>
        <w:bottom w:val="none" w:sz="0" w:space="0" w:color="auto"/>
        <w:right w:val="none" w:sz="0" w:space="0" w:color="auto"/>
      </w:divBdr>
    </w:div>
    <w:div w:id="1585190412">
      <w:bodyDiv w:val="1"/>
      <w:marLeft w:val="0"/>
      <w:marRight w:val="0"/>
      <w:marTop w:val="0"/>
      <w:marBottom w:val="0"/>
      <w:divBdr>
        <w:top w:val="none" w:sz="0" w:space="0" w:color="auto"/>
        <w:left w:val="none" w:sz="0" w:space="0" w:color="auto"/>
        <w:bottom w:val="none" w:sz="0" w:space="0" w:color="auto"/>
        <w:right w:val="none" w:sz="0" w:space="0" w:color="auto"/>
      </w:divBdr>
    </w:div>
    <w:div w:id="1603293480">
      <w:bodyDiv w:val="1"/>
      <w:marLeft w:val="0"/>
      <w:marRight w:val="0"/>
      <w:marTop w:val="0"/>
      <w:marBottom w:val="0"/>
      <w:divBdr>
        <w:top w:val="none" w:sz="0" w:space="0" w:color="auto"/>
        <w:left w:val="none" w:sz="0" w:space="0" w:color="auto"/>
        <w:bottom w:val="none" w:sz="0" w:space="0" w:color="auto"/>
        <w:right w:val="none" w:sz="0" w:space="0" w:color="auto"/>
      </w:divBdr>
    </w:div>
    <w:div w:id="1617175136">
      <w:bodyDiv w:val="1"/>
      <w:marLeft w:val="0"/>
      <w:marRight w:val="0"/>
      <w:marTop w:val="0"/>
      <w:marBottom w:val="0"/>
      <w:divBdr>
        <w:top w:val="none" w:sz="0" w:space="0" w:color="auto"/>
        <w:left w:val="none" w:sz="0" w:space="0" w:color="auto"/>
        <w:bottom w:val="none" w:sz="0" w:space="0" w:color="auto"/>
        <w:right w:val="none" w:sz="0" w:space="0" w:color="auto"/>
      </w:divBdr>
    </w:div>
    <w:div w:id="1624850206">
      <w:bodyDiv w:val="1"/>
      <w:marLeft w:val="0"/>
      <w:marRight w:val="0"/>
      <w:marTop w:val="0"/>
      <w:marBottom w:val="0"/>
      <w:divBdr>
        <w:top w:val="none" w:sz="0" w:space="0" w:color="auto"/>
        <w:left w:val="none" w:sz="0" w:space="0" w:color="auto"/>
        <w:bottom w:val="none" w:sz="0" w:space="0" w:color="auto"/>
        <w:right w:val="none" w:sz="0" w:space="0" w:color="auto"/>
      </w:divBdr>
    </w:div>
    <w:div w:id="1627930168">
      <w:bodyDiv w:val="1"/>
      <w:marLeft w:val="0"/>
      <w:marRight w:val="0"/>
      <w:marTop w:val="0"/>
      <w:marBottom w:val="0"/>
      <w:divBdr>
        <w:top w:val="none" w:sz="0" w:space="0" w:color="auto"/>
        <w:left w:val="none" w:sz="0" w:space="0" w:color="auto"/>
        <w:bottom w:val="none" w:sz="0" w:space="0" w:color="auto"/>
        <w:right w:val="none" w:sz="0" w:space="0" w:color="auto"/>
      </w:divBdr>
    </w:div>
    <w:div w:id="1628438725">
      <w:bodyDiv w:val="1"/>
      <w:marLeft w:val="0"/>
      <w:marRight w:val="0"/>
      <w:marTop w:val="0"/>
      <w:marBottom w:val="0"/>
      <w:divBdr>
        <w:top w:val="none" w:sz="0" w:space="0" w:color="auto"/>
        <w:left w:val="none" w:sz="0" w:space="0" w:color="auto"/>
        <w:bottom w:val="none" w:sz="0" w:space="0" w:color="auto"/>
        <w:right w:val="none" w:sz="0" w:space="0" w:color="auto"/>
      </w:divBdr>
    </w:div>
    <w:div w:id="1643462174">
      <w:bodyDiv w:val="1"/>
      <w:marLeft w:val="0"/>
      <w:marRight w:val="0"/>
      <w:marTop w:val="0"/>
      <w:marBottom w:val="0"/>
      <w:divBdr>
        <w:top w:val="none" w:sz="0" w:space="0" w:color="auto"/>
        <w:left w:val="none" w:sz="0" w:space="0" w:color="auto"/>
        <w:bottom w:val="none" w:sz="0" w:space="0" w:color="auto"/>
        <w:right w:val="none" w:sz="0" w:space="0" w:color="auto"/>
      </w:divBdr>
    </w:div>
    <w:div w:id="1646085247">
      <w:bodyDiv w:val="1"/>
      <w:marLeft w:val="0"/>
      <w:marRight w:val="0"/>
      <w:marTop w:val="0"/>
      <w:marBottom w:val="0"/>
      <w:divBdr>
        <w:top w:val="none" w:sz="0" w:space="0" w:color="auto"/>
        <w:left w:val="none" w:sz="0" w:space="0" w:color="auto"/>
        <w:bottom w:val="none" w:sz="0" w:space="0" w:color="auto"/>
        <w:right w:val="none" w:sz="0" w:space="0" w:color="auto"/>
      </w:divBdr>
    </w:div>
    <w:div w:id="1653211470">
      <w:bodyDiv w:val="1"/>
      <w:marLeft w:val="0"/>
      <w:marRight w:val="0"/>
      <w:marTop w:val="0"/>
      <w:marBottom w:val="0"/>
      <w:divBdr>
        <w:top w:val="none" w:sz="0" w:space="0" w:color="auto"/>
        <w:left w:val="none" w:sz="0" w:space="0" w:color="auto"/>
        <w:bottom w:val="none" w:sz="0" w:space="0" w:color="auto"/>
        <w:right w:val="none" w:sz="0" w:space="0" w:color="auto"/>
      </w:divBdr>
    </w:div>
    <w:div w:id="1660961330">
      <w:bodyDiv w:val="1"/>
      <w:marLeft w:val="0"/>
      <w:marRight w:val="0"/>
      <w:marTop w:val="0"/>
      <w:marBottom w:val="0"/>
      <w:divBdr>
        <w:top w:val="none" w:sz="0" w:space="0" w:color="auto"/>
        <w:left w:val="none" w:sz="0" w:space="0" w:color="auto"/>
        <w:bottom w:val="none" w:sz="0" w:space="0" w:color="auto"/>
        <w:right w:val="none" w:sz="0" w:space="0" w:color="auto"/>
      </w:divBdr>
    </w:div>
    <w:div w:id="1661807300">
      <w:bodyDiv w:val="1"/>
      <w:marLeft w:val="0"/>
      <w:marRight w:val="0"/>
      <w:marTop w:val="0"/>
      <w:marBottom w:val="0"/>
      <w:divBdr>
        <w:top w:val="none" w:sz="0" w:space="0" w:color="auto"/>
        <w:left w:val="none" w:sz="0" w:space="0" w:color="auto"/>
        <w:bottom w:val="none" w:sz="0" w:space="0" w:color="auto"/>
        <w:right w:val="none" w:sz="0" w:space="0" w:color="auto"/>
      </w:divBdr>
    </w:div>
    <w:div w:id="1677725871">
      <w:bodyDiv w:val="1"/>
      <w:marLeft w:val="0"/>
      <w:marRight w:val="0"/>
      <w:marTop w:val="0"/>
      <w:marBottom w:val="0"/>
      <w:divBdr>
        <w:top w:val="none" w:sz="0" w:space="0" w:color="auto"/>
        <w:left w:val="none" w:sz="0" w:space="0" w:color="auto"/>
        <w:bottom w:val="none" w:sz="0" w:space="0" w:color="auto"/>
        <w:right w:val="none" w:sz="0" w:space="0" w:color="auto"/>
      </w:divBdr>
    </w:div>
    <w:div w:id="1688294244">
      <w:bodyDiv w:val="1"/>
      <w:marLeft w:val="0"/>
      <w:marRight w:val="0"/>
      <w:marTop w:val="0"/>
      <w:marBottom w:val="0"/>
      <w:divBdr>
        <w:top w:val="none" w:sz="0" w:space="0" w:color="auto"/>
        <w:left w:val="none" w:sz="0" w:space="0" w:color="auto"/>
        <w:bottom w:val="none" w:sz="0" w:space="0" w:color="auto"/>
        <w:right w:val="none" w:sz="0" w:space="0" w:color="auto"/>
      </w:divBdr>
    </w:div>
    <w:div w:id="1690597989">
      <w:bodyDiv w:val="1"/>
      <w:marLeft w:val="0"/>
      <w:marRight w:val="0"/>
      <w:marTop w:val="0"/>
      <w:marBottom w:val="0"/>
      <w:divBdr>
        <w:top w:val="none" w:sz="0" w:space="0" w:color="auto"/>
        <w:left w:val="none" w:sz="0" w:space="0" w:color="auto"/>
        <w:bottom w:val="none" w:sz="0" w:space="0" w:color="auto"/>
        <w:right w:val="none" w:sz="0" w:space="0" w:color="auto"/>
      </w:divBdr>
    </w:div>
    <w:div w:id="1704749208">
      <w:bodyDiv w:val="1"/>
      <w:marLeft w:val="0"/>
      <w:marRight w:val="0"/>
      <w:marTop w:val="0"/>
      <w:marBottom w:val="0"/>
      <w:divBdr>
        <w:top w:val="none" w:sz="0" w:space="0" w:color="auto"/>
        <w:left w:val="none" w:sz="0" w:space="0" w:color="auto"/>
        <w:bottom w:val="none" w:sz="0" w:space="0" w:color="auto"/>
        <w:right w:val="none" w:sz="0" w:space="0" w:color="auto"/>
      </w:divBdr>
    </w:div>
    <w:div w:id="1706061878">
      <w:bodyDiv w:val="1"/>
      <w:marLeft w:val="0"/>
      <w:marRight w:val="0"/>
      <w:marTop w:val="0"/>
      <w:marBottom w:val="0"/>
      <w:divBdr>
        <w:top w:val="none" w:sz="0" w:space="0" w:color="auto"/>
        <w:left w:val="none" w:sz="0" w:space="0" w:color="auto"/>
        <w:bottom w:val="none" w:sz="0" w:space="0" w:color="auto"/>
        <w:right w:val="none" w:sz="0" w:space="0" w:color="auto"/>
      </w:divBdr>
    </w:div>
    <w:div w:id="1725327772">
      <w:bodyDiv w:val="1"/>
      <w:marLeft w:val="0"/>
      <w:marRight w:val="0"/>
      <w:marTop w:val="0"/>
      <w:marBottom w:val="0"/>
      <w:divBdr>
        <w:top w:val="none" w:sz="0" w:space="0" w:color="auto"/>
        <w:left w:val="none" w:sz="0" w:space="0" w:color="auto"/>
        <w:bottom w:val="none" w:sz="0" w:space="0" w:color="auto"/>
        <w:right w:val="none" w:sz="0" w:space="0" w:color="auto"/>
      </w:divBdr>
    </w:div>
    <w:div w:id="1727952303">
      <w:bodyDiv w:val="1"/>
      <w:marLeft w:val="0"/>
      <w:marRight w:val="0"/>
      <w:marTop w:val="0"/>
      <w:marBottom w:val="0"/>
      <w:divBdr>
        <w:top w:val="none" w:sz="0" w:space="0" w:color="auto"/>
        <w:left w:val="none" w:sz="0" w:space="0" w:color="auto"/>
        <w:bottom w:val="none" w:sz="0" w:space="0" w:color="auto"/>
        <w:right w:val="none" w:sz="0" w:space="0" w:color="auto"/>
      </w:divBdr>
    </w:div>
    <w:div w:id="1736732436">
      <w:bodyDiv w:val="1"/>
      <w:marLeft w:val="0"/>
      <w:marRight w:val="0"/>
      <w:marTop w:val="0"/>
      <w:marBottom w:val="0"/>
      <w:divBdr>
        <w:top w:val="none" w:sz="0" w:space="0" w:color="auto"/>
        <w:left w:val="none" w:sz="0" w:space="0" w:color="auto"/>
        <w:bottom w:val="none" w:sz="0" w:space="0" w:color="auto"/>
        <w:right w:val="none" w:sz="0" w:space="0" w:color="auto"/>
      </w:divBdr>
    </w:div>
    <w:div w:id="1746880011">
      <w:bodyDiv w:val="1"/>
      <w:marLeft w:val="0"/>
      <w:marRight w:val="0"/>
      <w:marTop w:val="0"/>
      <w:marBottom w:val="0"/>
      <w:divBdr>
        <w:top w:val="none" w:sz="0" w:space="0" w:color="auto"/>
        <w:left w:val="none" w:sz="0" w:space="0" w:color="auto"/>
        <w:bottom w:val="none" w:sz="0" w:space="0" w:color="auto"/>
        <w:right w:val="none" w:sz="0" w:space="0" w:color="auto"/>
      </w:divBdr>
    </w:div>
    <w:div w:id="1749376464">
      <w:bodyDiv w:val="1"/>
      <w:marLeft w:val="0"/>
      <w:marRight w:val="0"/>
      <w:marTop w:val="0"/>
      <w:marBottom w:val="0"/>
      <w:divBdr>
        <w:top w:val="none" w:sz="0" w:space="0" w:color="auto"/>
        <w:left w:val="none" w:sz="0" w:space="0" w:color="auto"/>
        <w:bottom w:val="none" w:sz="0" w:space="0" w:color="auto"/>
        <w:right w:val="none" w:sz="0" w:space="0" w:color="auto"/>
      </w:divBdr>
    </w:div>
    <w:div w:id="1761372252">
      <w:bodyDiv w:val="1"/>
      <w:marLeft w:val="0"/>
      <w:marRight w:val="0"/>
      <w:marTop w:val="0"/>
      <w:marBottom w:val="0"/>
      <w:divBdr>
        <w:top w:val="none" w:sz="0" w:space="0" w:color="auto"/>
        <w:left w:val="none" w:sz="0" w:space="0" w:color="auto"/>
        <w:bottom w:val="none" w:sz="0" w:space="0" w:color="auto"/>
        <w:right w:val="none" w:sz="0" w:space="0" w:color="auto"/>
      </w:divBdr>
    </w:div>
    <w:div w:id="1762723040">
      <w:bodyDiv w:val="1"/>
      <w:marLeft w:val="0"/>
      <w:marRight w:val="0"/>
      <w:marTop w:val="0"/>
      <w:marBottom w:val="0"/>
      <w:divBdr>
        <w:top w:val="none" w:sz="0" w:space="0" w:color="auto"/>
        <w:left w:val="none" w:sz="0" w:space="0" w:color="auto"/>
        <w:bottom w:val="none" w:sz="0" w:space="0" w:color="auto"/>
        <w:right w:val="none" w:sz="0" w:space="0" w:color="auto"/>
      </w:divBdr>
    </w:div>
    <w:div w:id="1764372730">
      <w:bodyDiv w:val="1"/>
      <w:marLeft w:val="0"/>
      <w:marRight w:val="0"/>
      <w:marTop w:val="0"/>
      <w:marBottom w:val="0"/>
      <w:divBdr>
        <w:top w:val="none" w:sz="0" w:space="0" w:color="auto"/>
        <w:left w:val="none" w:sz="0" w:space="0" w:color="auto"/>
        <w:bottom w:val="none" w:sz="0" w:space="0" w:color="auto"/>
        <w:right w:val="none" w:sz="0" w:space="0" w:color="auto"/>
      </w:divBdr>
    </w:div>
    <w:div w:id="1767191554">
      <w:bodyDiv w:val="1"/>
      <w:marLeft w:val="0"/>
      <w:marRight w:val="0"/>
      <w:marTop w:val="0"/>
      <w:marBottom w:val="0"/>
      <w:divBdr>
        <w:top w:val="none" w:sz="0" w:space="0" w:color="auto"/>
        <w:left w:val="none" w:sz="0" w:space="0" w:color="auto"/>
        <w:bottom w:val="none" w:sz="0" w:space="0" w:color="auto"/>
        <w:right w:val="none" w:sz="0" w:space="0" w:color="auto"/>
      </w:divBdr>
    </w:div>
    <w:div w:id="1769887215">
      <w:bodyDiv w:val="1"/>
      <w:marLeft w:val="0"/>
      <w:marRight w:val="0"/>
      <w:marTop w:val="0"/>
      <w:marBottom w:val="0"/>
      <w:divBdr>
        <w:top w:val="none" w:sz="0" w:space="0" w:color="auto"/>
        <w:left w:val="none" w:sz="0" w:space="0" w:color="auto"/>
        <w:bottom w:val="none" w:sz="0" w:space="0" w:color="auto"/>
        <w:right w:val="none" w:sz="0" w:space="0" w:color="auto"/>
      </w:divBdr>
    </w:div>
    <w:div w:id="1774665105">
      <w:bodyDiv w:val="1"/>
      <w:marLeft w:val="0"/>
      <w:marRight w:val="0"/>
      <w:marTop w:val="0"/>
      <w:marBottom w:val="0"/>
      <w:divBdr>
        <w:top w:val="none" w:sz="0" w:space="0" w:color="auto"/>
        <w:left w:val="none" w:sz="0" w:space="0" w:color="auto"/>
        <w:bottom w:val="none" w:sz="0" w:space="0" w:color="auto"/>
        <w:right w:val="none" w:sz="0" w:space="0" w:color="auto"/>
      </w:divBdr>
    </w:div>
    <w:div w:id="1786118313">
      <w:bodyDiv w:val="1"/>
      <w:marLeft w:val="0"/>
      <w:marRight w:val="0"/>
      <w:marTop w:val="0"/>
      <w:marBottom w:val="0"/>
      <w:divBdr>
        <w:top w:val="none" w:sz="0" w:space="0" w:color="auto"/>
        <w:left w:val="none" w:sz="0" w:space="0" w:color="auto"/>
        <w:bottom w:val="none" w:sz="0" w:space="0" w:color="auto"/>
        <w:right w:val="none" w:sz="0" w:space="0" w:color="auto"/>
      </w:divBdr>
    </w:div>
    <w:div w:id="1789932792">
      <w:bodyDiv w:val="1"/>
      <w:marLeft w:val="0"/>
      <w:marRight w:val="0"/>
      <w:marTop w:val="0"/>
      <w:marBottom w:val="0"/>
      <w:divBdr>
        <w:top w:val="none" w:sz="0" w:space="0" w:color="auto"/>
        <w:left w:val="none" w:sz="0" w:space="0" w:color="auto"/>
        <w:bottom w:val="none" w:sz="0" w:space="0" w:color="auto"/>
        <w:right w:val="none" w:sz="0" w:space="0" w:color="auto"/>
      </w:divBdr>
    </w:div>
    <w:div w:id="1793093516">
      <w:bodyDiv w:val="1"/>
      <w:marLeft w:val="0"/>
      <w:marRight w:val="0"/>
      <w:marTop w:val="0"/>
      <w:marBottom w:val="0"/>
      <w:divBdr>
        <w:top w:val="none" w:sz="0" w:space="0" w:color="auto"/>
        <w:left w:val="none" w:sz="0" w:space="0" w:color="auto"/>
        <w:bottom w:val="none" w:sz="0" w:space="0" w:color="auto"/>
        <w:right w:val="none" w:sz="0" w:space="0" w:color="auto"/>
      </w:divBdr>
    </w:div>
    <w:div w:id="1807501915">
      <w:bodyDiv w:val="1"/>
      <w:marLeft w:val="0"/>
      <w:marRight w:val="0"/>
      <w:marTop w:val="0"/>
      <w:marBottom w:val="0"/>
      <w:divBdr>
        <w:top w:val="none" w:sz="0" w:space="0" w:color="auto"/>
        <w:left w:val="none" w:sz="0" w:space="0" w:color="auto"/>
        <w:bottom w:val="none" w:sz="0" w:space="0" w:color="auto"/>
        <w:right w:val="none" w:sz="0" w:space="0" w:color="auto"/>
      </w:divBdr>
    </w:div>
    <w:div w:id="1819107243">
      <w:bodyDiv w:val="1"/>
      <w:marLeft w:val="0"/>
      <w:marRight w:val="0"/>
      <w:marTop w:val="0"/>
      <w:marBottom w:val="0"/>
      <w:divBdr>
        <w:top w:val="none" w:sz="0" w:space="0" w:color="auto"/>
        <w:left w:val="none" w:sz="0" w:space="0" w:color="auto"/>
        <w:bottom w:val="none" w:sz="0" w:space="0" w:color="auto"/>
        <w:right w:val="none" w:sz="0" w:space="0" w:color="auto"/>
      </w:divBdr>
    </w:div>
    <w:div w:id="1830243619">
      <w:bodyDiv w:val="1"/>
      <w:marLeft w:val="0"/>
      <w:marRight w:val="0"/>
      <w:marTop w:val="0"/>
      <w:marBottom w:val="0"/>
      <w:divBdr>
        <w:top w:val="none" w:sz="0" w:space="0" w:color="auto"/>
        <w:left w:val="none" w:sz="0" w:space="0" w:color="auto"/>
        <w:bottom w:val="none" w:sz="0" w:space="0" w:color="auto"/>
        <w:right w:val="none" w:sz="0" w:space="0" w:color="auto"/>
      </w:divBdr>
    </w:div>
    <w:div w:id="1877497548">
      <w:bodyDiv w:val="1"/>
      <w:marLeft w:val="0"/>
      <w:marRight w:val="0"/>
      <w:marTop w:val="0"/>
      <w:marBottom w:val="0"/>
      <w:divBdr>
        <w:top w:val="none" w:sz="0" w:space="0" w:color="auto"/>
        <w:left w:val="none" w:sz="0" w:space="0" w:color="auto"/>
        <w:bottom w:val="none" w:sz="0" w:space="0" w:color="auto"/>
        <w:right w:val="none" w:sz="0" w:space="0" w:color="auto"/>
      </w:divBdr>
    </w:div>
    <w:div w:id="1882086749">
      <w:bodyDiv w:val="1"/>
      <w:marLeft w:val="0"/>
      <w:marRight w:val="0"/>
      <w:marTop w:val="0"/>
      <w:marBottom w:val="0"/>
      <w:divBdr>
        <w:top w:val="none" w:sz="0" w:space="0" w:color="auto"/>
        <w:left w:val="none" w:sz="0" w:space="0" w:color="auto"/>
        <w:bottom w:val="none" w:sz="0" w:space="0" w:color="auto"/>
        <w:right w:val="none" w:sz="0" w:space="0" w:color="auto"/>
      </w:divBdr>
    </w:div>
    <w:div w:id="1885675397">
      <w:bodyDiv w:val="1"/>
      <w:marLeft w:val="0"/>
      <w:marRight w:val="0"/>
      <w:marTop w:val="0"/>
      <w:marBottom w:val="0"/>
      <w:divBdr>
        <w:top w:val="none" w:sz="0" w:space="0" w:color="auto"/>
        <w:left w:val="none" w:sz="0" w:space="0" w:color="auto"/>
        <w:bottom w:val="none" w:sz="0" w:space="0" w:color="auto"/>
        <w:right w:val="none" w:sz="0" w:space="0" w:color="auto"/>
      </w:divBdr>
    </w:div>
    <w:div w:id="1886942790">
      <w:bodyDiv w:val="1"/>
      <w:marLeft w:val="0"/>
      <w:marRight w:val="0"/>
      <w:marTop w:val="0"/>
      <w:marBottom w:val="0"/>
      <w:divBdr>
        <w:top w:val="none" w:sz="0" w:space="0" w:color="auto"/>
        <w:left w:val="none" w:sz="0" w:space="0" w:color="auto"/>
        <w:bottom w:val="none" w:sz="0" w:space="0" w:color="auto"/>
        <w:right w:val="none" w:sz="0" w:space="0" w:color="auto"/>
      </w:divBdr>
    </w:div>
    <w:div w:id="1903515898">
      <w:bodyDiv w:val="1"/>
      <w:marLeft w:val="0"/>
      <w:marRight w:val="0"/>
      <w:marTop w:val="0"/>
      <w:marBottom w:val="0"/>
      <w:divBdr>
        <w:top w:val="none" w:sz="0" w:space="0" w:color="auto"/>
        <w:left w:val="none" w:sz="0" w:space="0" w:color="auto"/>
        <w:bottom w:val="none" w:sz="0" w:space="0" w:color="auto"/>
        <w:right w:val="none" w:sz="0" w:space="0" w:color="auto"/>
      </w:divBdr>
    </w:div>
    <w:div w:id="1904558709">
      <w:bodyDiv w:val="1"/>
      <w:marLeft w:val="0"/>
      <w:marRight w:val="0"/>
      <w:marTop w:val="0"/>
      <w:marBottom w:val="0"/>
      <w:divBdr>
        <w:top w:val="none" w:sz="0" w:space="0" w:color="auto"/>
        <w:left w:val="none" w:sz="0" w:space="0" w:color="auto"/>
        <w:bottom w:val="none" w:sz="0" w:space="0" w:color="auto"/>
        <w:right w:val="none" w:sz="0" w:space="0" w:color="auto"/>
      </w:divBdr>
    </w:div>
    <w:div w:id="1905095658">
      <w:bodyDiv w:val="1"/>
      <w:marLeft w:val="0"/>
      <w:marRight w:val="0"/>
      <w:marTop w:val="0"/>
      <w:marBottom w:val="0"/>
      <w:divBdr>
        <w:top w:val="none" w:sz="0" w:space="0" w:color="auto"/>
        <w:left w:val="none" w:sz="0" w:space="0" w:color="auto"/>
        <w:bottom w:val="none" w:sz="0" w:space="0" w:color="auto"/>
        <w:right w:val="none" w:sz="0" w:space="0" w:color="auto"/>
      </w:divBdr>
    </w:div>
    <w:div w:id="1906527431">
      <w:bodyDiv w:val="1"/>
      <w:marLeft w:val="0"/>
      <w:marRight w:val="0"/>
      <w:marTop w:val="0"/>
      <w:marBottom w:val="0"/>
      <w:divBdr>
        <w:top w:val="none" w:sz="0" w:space="0" w:color="auto"/>
        <w:left w:val="none" w:sz="0" w:space="0" w:color="auto"/>
        <w:bottom w:val="none" w:sz="0" w:space="0" w:color="auto"/>
        <w:right w:val="none" w:sz="0" w:space="0" w:color="auto"/>
      </w:divBdr>
    </w:div>
    <w:div w:id="1921057929">
      <w:bodyDiv w:val="1"/>
      <w:marLeft w:val="0"/>
      <w:marRight w:val="0"/>
      <w:marTop w:val="0"/>
      <w:marBottom w:val="0"/>
      <w:divBdr>
        <w:top w:val="none" w:sz="0" w:space="0" w:color="auto"/>
        <w:left w:val="none" w:sz="0" w:space="0" w:color="auto"/>
        <w:bottom w:val="none" w:sz="0" w:space="0" w:color="auto"/>
        <w:right w:val="none" w:sz="0" w:space="0" w:color="auto"/>
      </w:divBdr>
    </w:div>
    <w:div w:id="1927835217">
      <w:bodyDiv w:val="1"/>
      <w:marLeft w:val="0"/>
      <w:marRight w:val="0"/>
      <w:marTop w:val="0"/>
      <w:marBottom w:val="0"/>
      <w:divBdr>
        <w:top w:val="none" w:sz="0" w:space="0" w:color="auto"/>
        <w:left w:val="none" w:sz="0" w:space="0" w:color="auto"/>
        <w:bottom w:val="none" w:sz="0" w:space="0" w:color="auto"/>
        <w:right w:val="none" w:sz="0" w:space="0" w:color="auto"/>
      </w:divBdr>
    </w:div>
    <w:div w:id="1937592352">
      <w:bodyDiv w:val="1"/>
      <w:marLeft w:val="0"/>
      <w:marRight w:val="0"/>
      <w:marTop w:val="0"/>
      <w:marBottom w:val="0"/>
      <w:divBdr>
        <w:top w:val="none" w:sz="0" w:space="0" w:color="auto"/>
        <w:left w:val="none" w:sz="0" w:space="0" w:color="auto"/>
        <w:bottom w:val="none" w:sz="0" w:space="0" w:color="auto"/>
        <w:right w:val="none" w:sz="0" w:space="0" w:color="auto"/>
      </w:divBdr>
    </w:div>
    <w:div w:id="1943880368">
      <w:bodyDiv w:val="1"/>
      <w:marLeft w:val="0"/>
      <w:marRight w:val="0"/>
      <w:marTop w:val="0"/>
      <w:marBottom w:val="0"/>
      <w:divBdr>
        <w:top w:val="none" w:sz="0" w:space="0" w:color="auto"/>
        <w:left w:val="none" w:sz="0" w:space="0" w:color="auto"/>
        <w:bottom w:val="none" w:sz="0" w:space="0" w:color="auto"/>
        <w:right w:val="none" w:sz="0" w:space="0" w:color="auto"/>
      </w:divBdr>
    </w:div>
    <w:div w:id="1947031735">
      <w:bodyDiv w:val="1"/>
      <w:marLeft w:val="0"/>
      <w:marRight w:val="0"/>
      <w:marTop w:val="0"/>
      <w:marBottom w:val="0"/>
      <w:divBdr>
        <w:top w:val="none" w:sz="0" w:space="0" w:color="auto"/>
        <w:left w:val="none" w:sz="0" w:space="0" w:color="auto"/>
        <w:bottom w:val="none" w:sz="0" w:space="0" w:color="auto"/>
        <w:right w:val="none" w:sz="0" w:space="0" w:color="auto"/>
      </w:divBdr>
    </w:div>
    <w:div w:id="1957985174">
      <w:bodyDiv w:val="1"/>
      <w:marLeft w:val="0"/>
      <w:marRight w:val="0"/>
      <w:marTop w:val="0"/>
      <w:marBottom w:val="0"/>
      <w:divBdr>
        <w:top w:val="none" w:sz="0" w:space="0" w:color="auto"/>
        <w:left w:val="none" w:sz="0" w:space="0" w:color="auto"/>
        <w:bottom w:val="none" w:sz="0" w:space="0" w:color="auto"/>
        <w:right w:val="none" w:sz="0" w:space="0" w:color="auto"/>
      </w:divBdr>
    </w:div>
    <w:div w:id="1967807086">
      <w:bodyDiv w:val="1"/>
      <w:marLeft w:val="0"/>
      <w:marRight w:val="0"/>
      <w:marTop w:val="0"/>
      <w:marBottom w:val="0"/>
      <w:divBdr>
        <w:top w:val="none" w:sz="0" w:space="0" w:color="auto"/>
        <w:left w:val="none" w:sz="0" w:space="0" w:color="auto"/>
        <w:bottom w:val="none" w:sz="0" w:space="0" w:color="auto"/>
        <w:right w:val="none" w:sz="0" w:space="0" w:color="auto"/>
      </w:divBdr>
    </w:div>
    <w:div w:id="1975676282">
      <w:bodyDiv w:val="1"/>
      <w:marLeft w:val="0"/>
      <w:marRight w:val="0"/>
      <w:marTop w:val="0"/>
      <w:marBottom w:val="0"/>
      <w:divBdr>
        <w:top w:val="none" w:sz="0" w:space="0" w:color="auto"/>
        <w:left w:val="none" w:sz="0" w:space="0" w:color="auto"/>
        <w:bottom w:val="none" w:sz="0" w:space="0" w:color="auto"/>
        <w:right w:val="none" w:sz="0" w:space="0" w:color="auto"/>
      </w:divBdr>
    </w:div>
    <w:div w:id="2006350611">
      <w:bodyDiv w:val="1"/>
      <w:marLeft w:val="0"/>
      <w:marRight w:val="0"/>
      <w:marTop w:val="0"/>
      <w:marBottom w:val="0"/>
      <w:divBdr>
        <w:top w:val="none" w:sz="0" w:space="0" w:color="auto"/>
        <w:left w:val="none" w:sz="0" w:space="0" w:color="auto"/>
        <w:bottom w:val="none" w:sz="0" w:space="0" w:color="auto"/>
        <w:right w:val="none" w:sz="0" w:space="0" w:color="auto"/>
      </w:divBdr>
    </w:div>
    <w:div w:id="2017069504">
      <w:bodyDiv w:val="1"/>
      <w:marLeft w:val="0"/>
      <w:marRight w:val="0"/>
      <w:marTop w:val="0"/>
      <w:marBottom w:val="0"/>
      <w:divBdr>
        <w:top w:val="none" w:sz="0" w:space="0" w:color="auto"/>
        <w:left w:val="none" w:sz="0" w:space="0" w:color="auto"/>
        <w:bottom w:val="none" w:sz="0" w:space="0" w:color="auto"/>
        <w:right w:val="none" w:sz="0" w:space="0" w:color="auto"/>
      </w:divBdr>
    </w:div>
    <w:div w:id="2030175267">
      <w:bodyDiv w:val="1"/>
      <w:marLeft w:val="0"/>
      <w:marRight w:val="0"/>
      <w:marTop w:val="0"/>
      <w:marBottom w:val="0"/>
      <w:divBdr>
        <w:top w:val="none" w:sz="0" w:space="0" w:color="auto"/>
        <w:left w:val="none" w:sz="0" w:space="0" w:color="auto"/>
        <w:bottom w:val="none" w:sz="0" w:space="0" w:color="auto"/>
        <w:right w:val="none" w:sz="0" w:space="0" w:color="auto"/>
      </w:divBdr>
    </w:div>
    <w:div w:id="2056809817">
      <w:bodyDiv w:val="1"/>
      <w:marLeft w:val="0"/>
      <w:marRight w:val="0"/>
      <w:marTop w:val="0"/>
      <w:marBottom w:val="0"/>
      <w:divBdr>
        <w:top w:val="none" w:sz="0" w:space="0" w:color="auto"/>
        <w:left w:val="none" w:sz="0" w:space="0" w:color="auto"/>
        <w:bottom w:val="none" w:sz="0" w:space="0" w:color="auto"/>
        <w:right w:val="none" w:sz="0" w:space="0" w:color="auto"/>
      </w:divBdr>
    </w:div>
    <w:div w:id="2057465336">
      <w:bodyDiv w:val="1"/>
      <w:marLeft w:val="0"/>
      <w:marRight w:val="0"/>
      <w:marTop w:val="0"/>
      <w:marBottom w:val="0"/>
      <w:divBdr>
        <w:top w:val="none" w:sz="0" w:space="0" w:color="auto"/>
        <w:left w:val="none" w:sz="0" w:space="0" w:color="auto"/>
        <w:bottom w:val="none" w:sz="0" w:space="0" w:color="auto"/>
        <w:right w:val="none" w:sz="0" w:space="0" w:color="auto"/>
      </w:divBdr>
    </w:div>
    <w:div w:id="2074572400">
      <w:bodyDiv w:val="1"/>
      <w:marLeft w:val="0"/>
      <w:marRight w:val="0"/>
      <w:marTop w:val="0"/>
      <w:marBottom w:val="0"/>
      <w:divBdr>
        <w:top w:val="none" w:sz="0" w:space="0" w:color="auto"/>
        <w:left w:val="none" w:sz="0" w:space="0" w:color="auto"/>
        <w:bottom w:val="none" w:sz="0" w:space="0" w:color="auto"/>
        <w:right w:val="none" w:sz="0" w:space="0" w:color="auto"/>
      </w:divBdr>
    </w:div>
    <w:div w:id="2082603264">
      <w:bodyDiv w:val="1"/>
      <w:marLeft w:val="0"/>
      <w:marRight w:val="0"/>
      <w:marTop w:val="0"/>
      <w:marBottom w:val="0"/>
      <w:divBdr>
        <w:top w:val="none" w:sz="0" w:space="0" w:color="auto"/>
        <w:left w:val="none" w:sz="0" w:space="0" w:color="auto"/>
        <w:bottom w:val="none" w:sz="0" w:space="0" w:color="auto"/>
        <w:right w:val="none" w:sz="0" w:space="0" w:color="auto"/>
      </w:divBdr>
    </w:div>
    <w:div w:id="2103839546">
      <w:bodyDiv w:val="1"/>
      <w:marLeft w:val="0"/>
      <w:marRight w:val="0"/>
      <w:marTop w:val="0"/>
      <w:marBottom w:val="0"/>
      <w:divBdr>
        <w:top w:val="none" w:sz="0" w:space="0" w:color="auto"/>
        <w:left w:val="none" w:sz="0" w:space="0" w:color="auto"/>
        <w:bottom w:val="none" w:sz="0" w:space="0" w:color="auto"/>
        <w:right w:val="none" w:sz="0" w:space="0" w:color="auto"/>
      </w:divBdr>
    </w:div>
    <w:div w:id="2105302300">
      <w:bodyDiv w:val="1"/>
      <w:marLeft w:val="0"/>
      <w:marRight w:val="0"/>
      <w:marTop w:val="0"/>
      <w:marBottom w:val="0"/>
      <w:divBdr>
        <w:top w:val="none" w:sz="0" w:space="0" w:color="auto"/>
        <w:left w:val="none" w:sz="0" w:space="0" w:color="auto"/>
        <w:bottom w:val="none" w:sz="0" w:space="0" w:color="auto"/>
        <w:right w:val="none" w:sz="0" w:space="0" w:color="auto"/>
      </w:divBdr>
    </w:div>
    <w:div w:id="2106684859">
      <w:bodyDiv w:val="1"/>
      <w:marLeft w:val="0"/>
      <w:marRight w:val="0"/>
      <w:marTop w:val="0"/>
      <w:marBottom w:val="0"/>
      <w:divBdr>
        <w:top w:val="none" w:sz="0" w:space="0" w:color="auto"/>
        <w:left w:val="none" w:sz="0" w:space="0" w:color="auto"/>
        <w:bottom w:val="none" w:sz="0" w:space="0" w:color="auto"/>
        <w:right w:val="none" w:sz="0" w:space="0" w:color="auto"/>
      </w:divBdr>
    </w:div>
    <w:div w:id="2114666365">
      <w:bodyDiv w:val="1"/>
      <w:marLeft w:val="0"/>
      <w:marRight w:val="0"/>
      <w:marTop w:val="0"/>
      <w:marBottom w:val="0"/>
      <w:divBdr>
        <w:top w:val="none" w:sz="0" w:space="0" w:color="auto"/>
        <w:left w:val="none" w:sz="0" w:space="0" w:color="auto"/>
        <w:bottom w:val="none" w:sz="0" w:space="0" w:color="auto"/>
        <w:right w:val="none" w:sz="0" w:space="0" w:color="auto"/>
      </w:divBdr>
    </w:div>
    <w:div w:id="2115203216">
      <w:bodyDiv w:val="1"/>
      <w:marLeft w:val="0"/>
      <w:marRight w:val="0"/>
      <w:marTop w:val="0"/>
      <w:marBottom w:val="0"/>
      <w:divBdr>
        <w:top w:val="none" w:sz="0" w:space="0" w:color="auto"/>
        <w:left w:val="none" w:sz="0" w:space="0" w:color="auto"/>
        <w:bottom w:val="none" w:sz="0" w:space="0" w:color="auto"/>
        <w:right w:val="none" w:sz="0" w:space="0" w:color="auto"/>
      </w:divBdr>
    </w:div>
    <w:div w:id="2122265769">
      <w:bodyDiv w:val="1"/>
      <w:marLeft w:val="0"/>
      <w:marRight w:val="0"/>
      <w:marTop w:val="0"/>
      <w:marBottom w:val="0"/>
      <w:divBdr>
        <w:top w:val="none" w:sz="0" w:space="0" w:color="auto"/>
        <w:left w:val="none" w:sz="0" w:space="0" w:color="auto"/>
        <w:bottom w:val="none" w:sz="0" w:space="0" w:color="auto"/>
        <w:right w:val="none" w:sz="0" w:space="0" w:color="auto"/>
      </w:divBdr>
    </w:div>
    <w:div w:id="2124378141">
      <w:bodyDiv w:val="1"/>
      <w:marLeft w:val="0"/>
      <w:marRight w:val="0"/>
      <w:marTop w:val="0"/>
      <w:marBottom w:val="0"/>
      <w:divBdr>
        <w:top w:val="none" w:sz="0" w:space="0" w:color="auto"/>
        <w:left w:val="none" w:sz="0" w:space="0" w:color="auto"/>
        <w:bottom w:val="none" w:sz="0" w:space="0" w:color="auto"/>
        <w:right w:val="none" w:sz="0" w:space="0" w:color="auto"/>
      </w:divBdr>
    </w:div>
    <w:div w:id="2124616202">
      <w:bodyDiv w:val="1"/>
      <w:marLeft w:val="0"/>
      <w:marRight w:val="0"/>
      <w:marTop w:val="0"/>
      <w:marBottom w:val="0"/>
      <w:divBdr>
        <w:top w:val="none" w:sz="0" w:space="0" w:color="auto"/>
        <w:left w:val="none" w:sz="0" w:space="0" w:color="auto"/>
        <w:bottom w:val="none" w:sz="0" w:space="0" w:color="auto"/>
        <w:right w:val="none" w:sz="0" w:space="0" w:color="auto"/>
      </w:divBdr>
    </w:div>
    <w:div w:id="2132625911">
      <w:bodyDiv w:val="1"/>
      <w:marLeft w:val="0"/>
      <w:marRight w:val="0"/>
      <w:marTop w:val="0"/>
      <w:marBottom w:val="0"/>
      <w:divBdr>
        <w:top w:val="none" w:sz="0" w:space="0" w:color="auto"/>
        <w:left w:val="none" w:sz="0" w:space="0" w:color="auto"/>
        <w:bottom w:val="none" w:sz="0" w:space="0" w:color="auto"/>
        <w:right w:val="none" w:sz="0" w:space="0" w:color="auto"/>
      </w:divBdr>
    </w:div>
    <w:div w:id="2133279302">
      <w:bodyDiv w:val="1"/>
      <w:marLeft w:val="0"/>
      <w:marRight w:val="0"/>
      <w:marTop w:val="0"/>
      <w:marBottom w:val="0"/>
      <w:divBdr>
        <w:top w:val="none" w:sz="0" w:space="0" w:color="auto"/>
        <w:left w:val="none" w:sz="0" w:space="0" w:color="auto"/>
        <w:bottom w:val="none" w:sz="0" w:space="0" w:color="auto"/>
        <w:right w:val="none" w:sz="0" w:space="0" w:color="auto"/>
      </w:divBdr>
    </w:div>
    <w:div w:id="2135980534">
      <w:bodyDiv w:val="1"/>
      <w:marLeft w:val="0"/>
      <w:marRight w:val="0"/>
      <w:marTop w:val="0"/>
      <w:marBottom w:val="0"/>
      <w:divBdr>
        <w:top w:val="none" w:sz="0" w:space="0" w:color="auto"/>
        <w:left w:val="none" w:sz="0" w:space="0" w:color="auto"/>
        <w:bottom w:val="none" w:sz="0" w:space="0" w:color="auto"/>
        <w:right w:val="none" w:sz="0" w:space="0" w:color="auto"/>
      </w:divBdr>
    </w:div>
    <w:div w:id="2141993958">
      <w:bodyDiv w:val="1"/>
      <w:marLeft w:val="0"/>
      <w:marRight w:val="0"/>
      <w:marTop w:val="0"/>
      <w:marBottom w:val="0"/>
      <w:divBdr>
        <w:top w:val="none" w:sz="0" w:space="0" w:color="auto"/>
        <w:left w:val="none" w:sz="0" w:space="0" w:color="auto"/>
        <w:bottom w:val="none" w:sz="0" w:space="0" w:color="auto"/>
        <w:right w:val="none" w:sz="0" w:space="0" w:color="auto"/>
      </w:divBdr>
    </w:div>
    <w:div w:id="2142573947">
      <w:bodyDiv w:val="1"/>
      <w:marLeft w:val="0"/>
      <w:marRight w:val="0"/>
      <w:marTop w:val="0"/>
      <w:marBottom w:val="0"/>
      <w:divBdr>
        <w:top w:val="none" w:sz="0" w:space="0" w:color="auto"/>
        <w:left w:val="none" w:sz="0" w:space="0" w:color="auto"/>
        <w:bottom w:val="none" w:sz="0" w:space="0" w:color="auto"/>
        <w:right w:val="none" w:sz="0" w:space="0" w:color="auto"/>
      </w:divBdr>
    </w:div>
    <w:div w:id="2143885733">
      <w:bodyDiv w:val="1"/>
      <w:marLeft w:val="0"/>
      <w:marRight w:val="0"/>
      <w:marTop w:val="0"/>
      <w:marBottom w:val="0"/>
      <w:divBdr>
        <w:top w:val="none" w:sz="0" w:space="0" w:color="auto"/>
        <w:left w:val="none" w:sz="0" w:space="0" w:color="auto"/>
        <w:bottom w:val="none" w:sz="0" w:space="0" w:color="auto"/>
        <w:right w:val="none" w:sz="0" w:space="0" w:color="auto"/>
      </w:divBdr>
    </w:div>
    <w:div w:id="214561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mailto:fwild@stanford.edu" TargetMode="External"/><Relationship Id="rId2" Type="http://schemas.openxmlformats.org/officeDocument/2006/relationships/hyperlink" Target="mailto:david.stadelmann@uni-bayreuth.de" TargetMode="External"/><Relationship Id="rId1" Type="http://schemas.openxmlformats.org/officeDocument/2006/relationships/hyperlink" Target="mailto:josephine.baako-amponsah@uni-bayreuth.de" TargetMode="External"/><Relationship Id="rId4" Type="http://schemas.openxmlformats.org/officeDocument/2006/relationships/hyperlink" Target="https://www.afrobarometer.org/surveys-and-meth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B8480-4930-48D7-8060-559B52E66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9683</Words>
  <Characters>58322</Characters>
  <Application>Microsoft Office Word</Application>
  <DocSecurity>0</DocSecurity>
  <Lines>2090</Lines>
  <Paragraphs>1283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A Baako</dc:creator>
  <cp:keywords/>
  <dc:description/>
  <cp:lastModifiedBy>Baako-Amponsah, Josephine</cp:lastModifiedBy>
  <cp:revision>8</cp:revision>
  <cp:lastPrinted>2025-06-06T08:42:00Z</cp:lastPrinted>
  <dcterms:created xsi:type="dcterms:W3CDTF">2025-02-07T06:16:00Z</dcterms:created>
  <dcterms:modified xsi:type="dcterms:W3CDTF">2025-06-06T08:42:00Z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16a2ea4befaa58a92ca8bd0d54245d1a2269a915a332587c0d4afa46fc83612f</vt:lpwstr>
  </property>
  <property fmtid="{D5CDD505-2E9C-101B-9397-08002B2CF9AE}" pid="3" name="ZOTERO_PREF_1">
    <vt:lpwstr>&lt;data data-version="3" zotero-version="7.0.11"&gt;&lt;session id="8sJG7aRL"/&gt;&lt;style id="http://www.zotero.org/styles/chicago-author-date_FW_3_name_etal" locale="en-GB" hasBibliography="1" bibliographyStyleHasBeenSet="1"/&gt;&lt;prefs&gt;&lt;pref name="fieldType" value="Fie</vt:lpwstr>
  </property>
  <property fmtid="{D5CDD505-2E9C-101B-9397-08002B2CF9AE}" pid="4" name="ZOTERO_PREF_2">
    <vt:lpwstr>ld"/&gt;&lt;pref name="automaticJournalAbbreviations" value="true"/&gt;&lt;/prefs&gt;&lt;/data&gt;</vt:lpwstr>
  </property>
</Properties>
</file>